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2268"/>
        <w:gridCol w:w="6588"/>
      </w:tblGrid>
      <w:tr w:rsidR="00A51E02" w:rsidRPr="0056327D" w14:paraId="5211A805" w14:textId="77777777" w:rsidTr="0056327D">
        <w:tc>
          <w:tcPr>
            <w:tcW w:w="2268" w:type="dxa"/>
          </w:tcPr>
          <w:p w14:paraId="10B5B9E5" w14:textId="77777777" w:rsidR="00A51E02" w:rsidRPr="0056327D" w:rsidRDefault="00F93FB7" w:rsidP="0056327D">
            <w:pPr>
              <w:jc w:val="left"/>
              <w:rPr>
                <w:rFonts w:ascii="Arial" w:hAnsi="Arial" w:cs="Arial"/>
                <w:color w:val="99CCFF"/>
                <w:sz w:val="17"/>
                <w:szCs w:val="17"/>
              </w:rPr>
            </w:pPr>
            <w:r>
              <w:rPr>
                <w:rFonts w:ascii="Arial" w:hAnsi="Arial" w:cs="Arial"/>
                <w:noProof/>
                <w:color w:val="CC3300"/>
                <w:sz w:val="17"/>
                <w:szCs w:val="17"/>
              </w:rPr>
              <w:drawing>
                <wp:inline distT="0" distB="0" distL="0" distR="0" wp14:anchorId="010FC8FC" wp14:editId="559E1056">
                  <wp:extent cx="1254760" cy="893445"/>
                  <wp:effectExtent l="0" t="0" r="2540" b="1905"/>
                  <wp:docPr id="1" name="Picture 1" descr="penn stat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 stat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254760" cy="893445"/>
                          </a:xfrm>
                          <a:prstGeom prst="rect">
                            <a:avLst/>
                          </a:prstGeom>
                          <a:noFill/>
                          <a:ln>
                            <a:noFill/>
                          </a:ln>
                        </pic:spPr>
                      </pic:pic>
                    </a:graphicData>
                  </a:graphic>
                </wp:inline>
              </w:drawing>
            </w:r>
            <w:r w:rsidR="00960CC6" w:rsidRPr="0056327D">
              <w:rPr>
                <w:rFonts w:ascii="Arial" w:hAnsi="Arial" w:cs="Arial"/>
                <w:color w:val="99CCFF"/>
                <w:sz w:val="17"/>
                <w:szCs w:val="17"/>
              </w:rPr>
              <w:t xml:space="preserve"> </w:t>
            </w:r>
          </w:p>
        </w:tc>
        <w:tc>
          <w:tcPr>
            <w:tcW w:w="6588" w:type="dxa"/>
          </w:tcPr>
          <w:p w14:paraId="26A94C40" w14:textId="77777777" w:rsidR="00036116" w:rsidRDefault="00036116" w:rsidP="00036116">
            <w:pPr>
              <w:jc w:val="right"/>
              <w:rPr>
                <w:sz w:val="32"/>
                <w:szCs w:val="32"/>
              </w:rPr>
            </w:pPr>
            <w:r>
              <w:rPr>
                <w:sz w:val="32"/>
                <w:szCs w:val="32"/>
              </w:rPr>
              <w:t>0000-00-0000</w:t>
            </w:r>
          </w:p>
          <w:p w14:paraId="47DF06B8" w14:textId="77777777" w:rsidR="00A51E02" w:rsidRPr="0056327D" w:rsidRDefault="0005018F" w:rsidP="00036116">
            <w:pPr>
              <w:jc w:val="right"/>
              <w:rPr>
                <w:sz w:val="32"/>
                <w:szCs w:val="32"/>
              </w:rPr>
            </w:pPr>
            <w:r w:rsidRPr="0056327D">
              <w:rPr>
                <w:sz w:val="32"/>
                <w:szCs w:val="32"/>
              </w:rPr>
              <w:t xml:space="preserve">Rev. </w:t>
            </w:r>
            <w:r w:rsidR="00036116">
              <w:rPr>
                <w:sz w:val="32"/>
                <w:szCs w:val="32"/>
              </w:rPr>
              <w:t>001</w:t>
            </w:r>
          </w:p>
        </w:tc>
      </w:tr>
    </w:tbl>
    <w:p w14:paraId="0A67A63B" w14:textId="77777777" w:rsidR="00A51E02" w:rsidRDefault="00A51E02" w:rsidP="00A51E02">
      <w:pPr>
        <w:jc w:val="left"/>
        <w:rPr>
          <w:sz w:val="32"/>
          <w:szCs w:val="32"/>
        </w:rPr>
      </w:pPr>
    </w:p>
    <w:p w14:paraId="4560D3D0" w14:textId="77777777" w:rsidR="00A51E02" w:rsidRPr="00A51E02" w:rsidRDefault="00036116" w:rsidP="00A51E02">
      <w:pPr>
        <w:pBdr>
          <w:bottom w:val="single" w:sz="6" w:space="1" w:color="auto"/>
        </w:pBdr>
        <w:jc w:val="left"/>
        <w:rPr>
          <w:b/>
          <w:sz w:val="56"/>
          <w:szCs w:val="56"/>
        </w:rPr>
      </w:pPr>
      <w:r>
        <w:rPr>
          <w:b/>
          <w:sz w:val="56"/>
          <w:szCs w:val="56"/>
        </w:rPr>
        <w:t>Final Program Report</w:t>
      </w:r>
    </w:p>
    <w:p w14:paraId="2EAABD1D" w14:textId="77777777" w:rsidR="00A51E02" w:rsidRDefault="00A51E02" w:rsidP="00A51E02">
      <w:pPr>
        <w:pBdr>
          <w:bottom w:val="single" w:sz="6" w:space="1" w:color="auto"/>
        </w:pBdr>
        <w:jc w:val="left"/>
        <w:rPr>
          <w:sz w:val="56"/>
          <w:szCs w:val="56"/>
        </w:rPr>
      </w:pPr>
    </w:p>
    <w:p w14:paraId="6725C040" w14:textId="77777777" w:rsidR="00A51E02" w:rsidRDefault="00A51E02" w:rsidP="00A51E02">
      <w:pPr>
        <w:jc w:val="left"/>
        <w:rPr>
          <w:sz w:val="56"/>
          <w:szCs w:val="56"/>
        </w:rPr>
      </w:pPr>
    </w:p>
    <w:p w14:paraId="2E4D325D" w14:textId="77777777" w:rsidR="00A51E02" w:rsidRPr="00CE45D2" w:rsidRDefault="00CE663D" w:rsidP="00A51E02">
      <w:pPr>
        <w:jc w:val="left"/>
        <w:rPr>
          <w:i/>
          <w:sz w:val="44"/>
          <w:szCs w:val="44"/>
        </w:rPr>
      </w:pPr>
      <w:r>
        <w:rPr>
          <w:i/>
          <w:sz w:val="44"/>
          <w:szCs w:val="44"/>
        </w:rPr>
        <w:t xml:space="preserve">OSIRIS Lite (2010) and </w:t>
      </w:r>
      <w:r w:rsidR="00036116">
        <w:rPr>
          <w:i/>
          <w:sz w:val="44"/>
          <w:szCs w:val="44"/>
        </w:rPr>
        <w:t>OSIRIS Lite 2</w:t>
      </w:r>
      <w:r>
        <w:rPr>
          <w:i/>
          <w:sz w:val="44"/>
          <w:szCs w:val="44"/>
        </w:rPr>
        <w:t xml:space="preserve"> (2011)</w:t>
      </w:r>
    </w:p>
    <w:p w14:paraId="6291EED4" w14:textId="77777777" w:rsidR="00CE45D2" w:rsidRDefault="00CE45D2" w:rsidP="00A51E02">
      <w:pPr>
        <w:jc w:val="left"/>
        <w:rPr>
          <w:b/>
          <w:sz w:val="44"/>
          <w:szCs w:val="44"/>
        </w:rPr>
      </w:pPr>
      <w:r w:rsidRPr="00CE45D2">
        <w:rPr>
          <w:b/>
          <w:sz w:val="44"/>
          <w:szCs w:val="44"/>
        </w:rPr>
        <w:t>Student Space Programs Laboratory</w:t>
      </w:r>
    </w:p>
    <w:p w14:paraId="13841B14" w14:textId="77777777" w:rsidR="004E45FD" w:rsidRDefault="004E45FD" w:rsidP="004E45FD">
      <w:r>
        <w:t>332 Electrical Engineering East, University Park, PA 16802</w:t>
      </w:r>
    </w:p>
    <w:p w14:paraId="4E0F7C7F" w14:textId="77777777" w:rsidR="004E45FD" w:rsidRPr="004E45FD" w:rsidRDefault="00B81D96" w:rsidP="00B81D96">
      <w:r>
        <w:t>Phone:  814-867-2256</w:t>
      </w:r>
    </w:p>
    <w:p w14:paraId="4327F0C0" w14:textId="77777777" w:rsidR="00A51E02" w:rsidRPr="00CE45D2" w:rsidRDefault="00A51E02" w:rsidP="00A51E02">
      <w:pPr>
        <w:jc w:val="left"/>
        <w:rPr>
          <w:sz w:val="44"/>
          <w:szCs w:val="44"/>
        </w:rPr>
      </w:pPr>
    </w:p>
    <w:p w14:paraId="6E4BBCB4" w14:textId="77777777" w:rsidR="00A51E02" w:rsidRPr="00CE45D2" w:rsidRDefault="00036116" w:rsidP="00A51E02">
      <w:pPr>
        <w:jc w:val="left"/>
        <w:rPr>
          <w:sz w:val="44"/>
          <w:szCs w:val="44"/>
        </w:rPr>
      </w:pPr>
      <w:r>
        <w:rPr>
          <w:sz w:val="44"/>
          <w:szCs w:val="44"/>
        </w:rPr>
        <w:t>16 December 2011</w:t>
      </w:r>
    </w:p>
    <w:p w14:paraId="6A93461D" w14:textId="77777777" w:rsidR="00CE45D2" w:rsidRDefault="00CE45D2" w:rsidP="00A51E02">
      <w:pPr>
        <w:jc w:val="left"/>
        <w:rPr>
          <w:sz w:val="40"/>
          <w:szCs w:val="40"/>
        </w:rPr>
      </w:pPr>
    </w:p>
    <w:p w14:paraId="2EF5C923" w14:textId="77777777" w:rsidR="00072B54" w:rsidRDefault="00072B54" w:rsidP="00A51E02">
      <w:pPr>
        <w:jc w:val="left"/>
      </w:pPr>
    </w:p>
    <w:p w14:paraId="26320E32" w14:textId="446E3531" w:rsidR="00072B54" w:rsidRPr="00072B54" w:rsidRDefault="004F310D" w:rsidP="002B7755">
      <w:r>
        <w:rPr>
          <w:noProof/>
        </w:rPr>
        <w:drawing>
          <wp:anchor distT="0" distB="0" distL="114300" distR="114300" simplePos="0" relativeHeight="251658240" behindDoc="0" locked="0" layoutInCell="1" allowOverlap="1" wp14:anchorId="3B3C9B3D" wp14:editId="5283723B">
            <wp:simplePos x="914400" y="6267450"/>
            <wp:positionH relativeFrom="margin">
              <wp:align>center</wp:align>
            </wp:positionH>
            <wp:positionV relativeFrom="margin">
              <wp:align>bottom</wp:align>
            </wp:positionV>
            <wp:extent cx="1952625" cy="2760980"/>
            <wp:effectExtent l="0" t="0" r="0" b="0"/>
            <wp:wrapSquare wrapText="bothSides"/>
            <wp:docPr id="3" name="Picture 10" descr="Render - OLite 2 Assemb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0" descr="Render - OLite 2 Assembly.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625" cy="2760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2B54">
        <w:t xml:space="preserve">This document </w:t>
      </w:r>
      <w:r w:rsidR="00036116">
        <w:t>does not contain</w:t>
      </w:r>
      <w:r w:rsidR="00072B54">
        <w:t xml:space="preserve"> proprietary information </w:t>
      </w:r>
      <w:r w:rsidR="00457457">
        <w:t xml:space="preserve">related to </w:t>
      </w:r>
      <w:r w:rsidR="00F30907">
        <w:t>T</w:t>
      </w:r>
      <w:r w:rsidR="00457457">
        <w:t xml:space="preserve">he Pennsylvania State University’s Student Space Programs Laboratory (SSPL).  This document </w:t>
      </w:r>
      <w:r w:rsidR="00036116">
        <w:t>is</w:t>
      </w:r>
      <w:r w:rsidR="00457457">
        <w:t xml:space="preserve"> </w:t>
      </w:r>
      <w:r w:rsidR="002B7755">
        <w:t xml:space="preserve">not </w:t>
      </w:r>
      <w:r w:rsidR="00457457">
        <w:t>intended for public release.</w:t>
      </w:r>
    </w:p>
    <w:p w14:paraId="69575CC4" w14:textId="4E90A8FB" w:rsidR="00CE45D2" w:rsidRDefault="00E14C93" w:rsidP="00A51E02">
      <w:pPr>
        <w:jc w:val="left"/>
      </w:pPr>
      <w:r>
        <w:t xml:space="preserve"> </w:t>
      </w:r>
    </w:p>
    <w:p w14:paraId="1FC37791" w14:textId="77777777" w:rsidR="004F310D" w:rsidRDefault="004F310D" w:rsidP="00A51E02">
      <w:pPr>
        <w:jc w:val="left"/>
      </w:pPr>
    </w:p>
    <w:p w14:paraId="1AC07467" w14:textId="1DB779B8" w:rsidR="004F310D" w:rsidRPr="00CE45D2" w:rsidRDefault="004F310D" w:rsidP="00A51E02">
      <w:pPr>
        <w:jc w:val="left"/>
        <w:sectPr w:rsidR="004F310D" w:rsidRPr="00CE45D2" w:rsidSect="00196A98">
          <w:headerReference w:type="even" r:id="rId16"/>
          <w:headerReference w:type="default" r:id="rId17"/>
          <w:footerReference w:type="default" r:id="rId18"/>
          <w:footerReference w:type="first" r:id="rId19"/>
          <w:pgSz w:w="12240" w:h="15840" w:code="1"/>
          <w:pgMar w:top="1440" w:right="1440" w:bottom="1440" w:left="1440" w:header="720" w:footer="720" w:gutter="0"/>
          <w:pgNumType w:fmt="lowerRoman"/>
          <w:cols w:space="720"/>
          <w:titlePg/>
        </w:sectPr>
      </w:pPr>
    </w:p>
    <w:p w14:paraId="578ECBC7" w14:textId="77777777" w:rsidR="006B45FA" w:rsidRDefault="006B45FA" w:rsidP="00925BD1">
      <w:pPr>
        <w:pStyle w:val="FrontHeading"/>
      </w:pPr>
      <w:bookmarkStart w:id="0" w:name="_Toc185623644"/>
      <w:r>
        <w:lastRenderedPageBreak/>
        <w:t>SIGNATURES</w:t>
      </w:r>
      <w:bookmarkEnd w:id="0"/>
    </w:p>
    <w:p w14:paraId="1C2C85CF" w14:textId="77777777" w:rsidR="00202740" w:rsidRDefault="00202740" w:rsidP="00202740"/>
    <w:p w14:paraId="73161AFB" w14:textId="77777777" w:rsidR="00202740" w:rsidRDefault="00202740" w:rsidP="00202740"/>
    <w:p w14:paraId="321605A5" w14:textId="77777777" w:rsidR="00202740" w:rsidRDefault="00202740" w:rsidP="00202740"/>
    <w:p w14:paraId="11E36B87" w14:textId="77777777" w:rsidR="00202740" w:rsidRDefault="00202740" w:rsidP="00202740"/>
    <w:p w14:paraId="5CA0D2B0" w14:textId="77777777" w:rsidR="00202740" w:rsidRDefault="00202740" w:rsidP="00202740"/>
    <w:p w14:paraId="20BF9011" w14:textId="77777777" w:rsidR="00202740" w:rsidRDefault="00202740" w:rsidP="00202740"/>
    <w:p w14:paraId="7006A5C1" w14:textId="77777777" w:rsidR="00202740" w:rsidRDefault="00202740" w:rsidP="00202740"/>
    <w:p w14:paraId="4A11C530" w14:textId="77777777" w:rsidR="00202740" w:rsidRDefault="00202740" w:rsidP="00202740"/>
    <w:p w14:paraId="26C6A7D1" w14:textId="77777777" w:rsidR="00202740" w:rsidRDefault="00202740" w:rsidP="00202740"/>
    <w:p w14:paraId="2E20CD8D" w14:textId="77777777" w:rsidR="00202740" w:rsidRDefault="00202740" w:rsidP="00202740"/>
    <w:p w14:paraId="3B7A5EC8" w14:textId="77777777" w:rsidR="00196A98" w:rsidRDefault="00196A98" w:rsidP="00202740"/>
    <w:p w14:paraId="60930036" w14:textId="77777777" w:rsidR="00196A98" w:rsidRDefault="00196A98" w:rsidP="00202740"/>
    <w:p w14:paraId="027C047E" w14:textId="77777777" w:rsidR="00196A98" w:rsidRDefault="00196A98" w:rsidP="00202740"/>
    <w:p w14:paraId="6AC50653" w14:textId="77777777" w:rsidR="00196A98" w:rsidRDefault="00196A98" w:rsidP="00202740"/>
    <w:p w14:paraId="239092F8" w14:textId="77777777" w:rsidR="00196A98" w:rsidRDefault="00196A98" w:rsidP="00202740"/>
    <w:p w14:paraId="7C630563" w14:textId="77777777" w:rsidR="00196A98" w:rsidRDefault="00196A98" w:rsidP="00202740"/>
    <w:p w14:paraId="7DD2AA3C" w14:textId="77777777" w:rsidR="00196A98" w:rsidRDefault="00196A98" w:rsidP="00202740"/>
    <w:p w14:paraId="15D9C8FE" w14:textId="77777777" w:rsidR="00196A98" w:rsidRDefault="00196A98" w:rsidP="00202740"/>
    <w:p w14:paraId="5F00823A" w14:textId="77777777" w:rsidR="00196A98" w:rsidRDefault="00196A98" w:rsidP="00202740"/>
    <w:p w14:paraId="3190CFA0" w14:textId="77777777" w:rsidR="00196A98" w:rsidRDefault="00196A98" w:rsidP="00202740"/>
    <w:p w14:paraId="1B79FDD3" w14:textId="77777777" w:rsidR="00202740" w:rsidRDefault="00202740" w:rsidP="00202740"/>
    <w:p w14:paraId="320B532E" w14:textId="77777777" w:rsidR="00202740" w:rsidRDefault="00202740" w:rsidP="00202740"/>
    <w:p w14:paraId="7782E925" w14:textId="77777777" w:rsidR="00202740" w:rsidRDefault="00202740" w:rsidP="00202740">
      <w:r>
        <w:t>_________________________________________</w:t>
      </w:r>
      <w:r>
        <w:tab/>
      </w:r>
      <w:r>
        <w:tab/>
      </w:r>
      <w:r>
        <w:tab/>
        <w:t>__________________</w:t>
      </w:r>
    </w:p>
    <w:p w14:paraId="74371DAF" w14:textId="77777777" w:rsidR="00202740" w:rsidRDefault="00036116" w:rsidP="00202740">
      <w:r>
        <w:t>Allen Kummer</w:t>
      </w:r>
      <w:r w:rsidR="00202740">
        <w:tab/>
      </w:r>
      <w:r w:rsidR="00202740">
        <w:tab/>
        <w:t xml:space="preserve"> </w:t>
      </w:r>
      <w:r w:rsidR="00202740">
        <w:tab/>
      </w:r>
      <w:r w:rsidR="00202740">
        <w:tab/>
      </w:r>
      <w:r w:rsidR="00202740">
        <w:tab/>
      </w:r>
      <w:r w:rsidR="00202740">
        <w:tab/>
      </w:r>
      <w:r w:rsidR="00202740">
        <w:tab/>
        <w:t>Date</w:t>
      </w:r>
    </w:p>
    <w:p w14:paraId="017ABC7D" w14:textId="77777777" w:rsidR="00202740" w:rsidRDefault="00036116" w:rsidP="00202740">
      <w:r>
        <w:t>OSIRIS Lite 2 Project Manager</w:t>
      </w:r>
    </w:p>
    <w:p w14:paraId="5C9DA8E7" w14:textId="77777777" w:rsidR="00202740" w:rsidRDefault="00036116" w:rsidP="00202740">
      <w:r>
        <w:t>The Student Space Programs Laboratory</w:t>
      </w:r>
    </w:p>
    <w:p w14:paraId="2765872E" w14:textId="77777777" w:rsidR="00196A98" w:rsidRDefault="00196A98" w:rsidP="00202740"/>
    <w:p w14:paraId="7CFFA5CE" w14:textId="77777777" w:rsidR="00202740" w:rsidRDefault="00202740" w:rsidP="00202740"/>
    <w:p w14:paraId="7688D594" w14:textId="77777777" w:rsidR="00202740" w:rsidRDefault="00202740" w:rsidP="00202740"/>
    <w:p w14:paraId="7A7697CE" w14:textId="77777777" w:rsidR="00202740" w:rsidRDefault="00202740" w:rsidP="00202740">
      <w:r>
        <w:t>_________________________________________</w:t>
      </w:r>
      <w:r>
        <w:tab/>
      </w:r>
      <w:r>
        <w:tab/>
      </w:r>
      <w:r>
        <w:tab/>
        <w:t>__________________</w:t>
      </w:r>
    </w:p>
    <w:p w14:paraId="32AAC295" w14:textId="77777777" w:rsidR="00202740" w:rsidRDefault="00036116" w:rsidP="00202740">
      <w:r>
        <w:t>Sven Bilén</w:t>
      </w:r>
      <w:r>
        <w:tab/>
      </w:r>
      <w:r>
        <w:tab/>
        <w:t xml:space="preserve"> </w:t>
      </w:r>
      <w:r>
        <w:tab/>
      </w:r>
      <w:r>
        <w:tab/>
      </w:r>
      <w:r>
        <w:tab/>
      </w:r>
      <w:r>
        <w:tab/>
      </w:r>
      <w:r>
        <w:tab/>
      </w:r>
      <w:r>
        <w:tab/>
        <w:t>Date</w:t>
      </w:r>
    </w:p>
    <w:p w14:paraId="5BF794A3" w14:textId="77777777" w:rsidR="00202740" w:rsidRDefault="00036116" w:rsidP="00202740">
      <w:r>
        <w:t>Director</w:t>
      </w:r>
    </w:p>
    <w:p w14:paraId="440E0822" w14:textId="77777777" w:rsidR="00036116" w:rsidRDefault="00036116" w:rsidP="00202740">
      <w:r>
        <w:t>The Student Space Programs Laboratory</w:t>
      </w:r>
    </w:p>
    <w:p w14:paraId="695ACECD" w14:textId="77777777" w:rsidR="00202740" w:rsidRDefault="00202740" w:rsidP="00202740"/>
    <w:p w14:paraId="5BBC6F21" w14:textId="77777777" w:rsidR="00202740" w:rsidRDefault="00202740" w:rsidP="00202740"/>
    <w:p w14:paraId="67002AF7" w14:textId="77777777" w:rsidR="00202740" w:rsidRDefault="00202740" w:rsidP="00202740"/>
    <w:p w14:paraId="0C7D27BD" w14:textId="77777777" w:rsidR="00202740" w:rsidRDefault="00202740" w:rsidP="00202740"/>
    <w:p w14:paraId="386A479D" w14:textId="77777777" w:rsidR="00E50492" w:rsidRDefault="00E50492" w:rsidP="00202740"/>
    <w:p w14:paraId="604A3696" w14:textId="77777777" w:rsidR="00E50492" w:rsidRPr="00E50492" w:rsidRDefault="00E50492" w:rsidP="00E50492"/>
    <w:p w14:paraId="1A1D0F8E" w14:textId="77777777" w:rsidR="00E50492" w:rsidRPr="00E50492" w:rsidRDefault="00E50492" w:rsidP="00E50492">
      <w:pPr>
        <w:jc w:val="center"/>
        <w:rPr>
          <w:i/>
        </w:rPr>
      </w:pPr>
      <w:r w:rsidRPr="00E50492">
        <w:rPr>
          <w:i/>
        </w:rPr>
        <w:t>(All Signatures on File with the SSPL)</w:t>
      </w:r>
    </w:p>
    <w:p w14:paraId="67EA861D" w14:textId="77777777" w:rsidR="00202740" w:rsidRDefault="00202740" w:rsidP="00202740">
      <w:pPr>
        <w:pStyle w:val="FrontHeading"/>
      </w:pPr>
      <w:r>
        <w:br w:type="page"/>
      </w:r>
      <w:bookmarkStart w:id="1" w:name="_Toc185623645"/>
      <w:bookmarkStart w:id="2" w:name="_Toc160596761"/>
      <w:r>
        <w:lastRenderedPageBreak/>
        <w:t>REVISION HISTORY</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4"/>
        <w:gridCol w:w="1272"/>
        <w:gridCol w:w="2592"/>
        <w:gridCol w:w="4428"/>
      </w:tblGrid>
      <w:tr w:rsidR="00202740" w14:paraId="61517EC8" w14:textId="77777777" w:rsidTr="0056327D">
        <w:tc>
          <w:tcPr>
            <w:tcW w:w="1284" w:type="dxa"/>
            <w:shd w:val="clear" w:color="auto" w:fill="C0C0C0"/>
          </w:tcPr>
          <w:p w14:paraId="2B27E3F9" w14:textId="77777777" w:rsidR="00202740" w:rsidRPr="0056327D" w:rsidRDefault="00202740" w:rsidP="0056327D">
            <w:pPr>
              <w:jc w:val="center"/>
              <w:rPr>
                <w:rFonts w:ascii="Arial" w:hAnsi="Arial" w:cs="Arial"/>
                <w:b/>
                <w:sz w:val="28"/>
                <w:szCs w:val="28"/>
              </w:rPr>
            </w:pPr>
            <w:r w:rsidRPr="0056327D">
              <w:rPr>
                <w:rFonts w:ascii="Arial" w:hAnsi="Arial" w:cs="Arial"/>
                <w:b/>
                <w:sz w:val="28"/>
                <w:szCs w:val="28"/>
              </w:rPr>
              <w:t>Version</w:t>
            </w:r>
          </w:p>
        </w:tc>
        <w:tc>
          <w:tcPr>
            <w:tcW w:w="1272" w:type="dxa"/>
            <w:shd w:val="clear" w:color="auto" w:fill="C0C0C0"/>
          </w:tcPr>
          <w:p w14:paraId="34618E57" w14:textId="77777777" w:rsidR="00202740" w:rsidRPr="0056327D" w:rsidRDefault="00202740" w:rsidP="0056327D">
            <w:pPr>
              <w:jc w:val="center"/>
              <w:rPr>
                <w:rFonts w:ascii="Arial" w:hAnsi="Arial" w:cs="Arial"/>
                <w:b/>
                <w:sz w:val="28"/>
                <w:szCs w:val="28"/>
              </w:rPr>
            </w:pPr>
            <w:r w:rsidRPr="0056327D">
              <w:rPr>
                <w:rFonts w:ascii="Arial" w:hAnsi="Arial" w:cs="Arial"/>
                <w:b/>
                <w:sz w:val="28"/>
                <w:szCs w:val="28"/>
              </w:rPr>
              <w:t>Date</w:t>
            </w:r>
          </w:p>
        </w:tc>
        <w:tc>
          <w:tcPr>
            <w:tcW w:w="2592" w:type="dxa"/>
            <w:shd w:val="clear" w:color="auto" w:fill="C0C0C0"/>
          </w:tcPr>
          <w:p w14:paraId="1D9E7301" w14:textId="77777777" w:rsidR="00202740" w:rsidRPr="0056327D" w:rsidRDefault="00202740" w:rsidP="0056327D">
            <w:pPr>
              <w:jc w:val="center"/>
              <w:rPr>
                <w:rFonts w:ascii="Arial" w:hAnsi="Arial" w:cs="Arial"/>
                <w:b/>
                <w:sz w:val="28"/>
                <w:szCs w:val="28"/>
              </w:rPr>
            </w:pPr>
            <w:r w:rsidRPr="0056327D">
              <w:rPr>
                <w:rFonts w:ascii="Arial" w:hAnsi="Arial" w:cs="Arial"/>
                <w:b/>
                <w:sz w:val="28"/>
                <w:szCs w:val="28"/>
              </w:rPr>
              <w:t>Author</w:t>
            </w:r>
          </w:p>
        </w:tc>
        <w:tc>
          <w:tcPr>
            <w:tcW w:w="4428" w:type="dxa"/>
            <w:shd w:val="clear" w:color="auto" w:fill="C0C0C0"/>
          </w:tcPr>
          <w:p w14:paraId="62AEA735" w14:textId="77777777" w:rsidR="00202740" w:rsidRPr="0056327D" w:rsidRDefault="00202740" w:rsidP="0056327D">
            <w:pPr>
              <w:jc w:val="center"/>
              <w:rPr>
                <w:rFonts w:ascii="Arial" w:hAnsi="Arial" w:cs="Arial"/>
                <w:b/>
                <w:sz w:val="28"/>
                <w:szCs w:val="28"/>
              </w:rPr>
            </w:pPr>
            <w:r w:rsidRPr="0056327D">
              <w:rPr>
                <w:rFonts w:ascii="Arial" w:hAnsi="Arial" w:cs="Arial"/>
                <w:b/>
                <w:sz w:val="28"/>
                <w:szCs w:val="28"/>
              </w:rPr>
              <w:t>Description</w:t>
            </w:r>
          </w:p>
        </w:tc>
      </w:tr>
      <w:tr w:rsidR="00202740" w14:paraId="73263A5E" w14:textId="77777777" w:rsidTr="0056327D">
        <w:tc>
          <w:tcPr>
            <w:tcW w:w="1284" w:type="dxa"/>
          </w:tcPr>
          <w:p w14:paraId="0E79B964" w14:textId="0EAB4468" w:rsidR="00202740" w:rsidRPr="0056327D" w:rsidRDefault="00D42DB2" w:rsidP="00202740">
            <w:pPr>
              <w:rPr>
                <w:sz w:val="20"/>
                <w:szCs w:val="20"/>
              </w:rPr>
            </w:pPr>
            <w:r>
              <w:rPr>
                <w:sz w:val="20"/>
                <w:szCs w:val="20"/>
              </w:rPr>
              <w:t>001</w:t>
            </w:r>
          </w:p>
        </w:tc>
        <w:tc>
          <w:tcPr>
            <w:tcW w:w="1272" w:type="dxa"/>
          </w:tcPr>
          <w:p w14:paraId="6EC9F908" w14:textId="5B6C09FE" w:rsidR="00202740" w:rsidRPr="0056327D" w:rsidRDefault="00D42DB2" w:rsidP="00202740">
            <w:pPr>
              <w:rPr>
                <w:sz w:val="20"/>
                <w:szCs w:val="20"/>
              </w:rPr>
            </w:pPr>
            <w:r>
              <w:rPr>
                <w:sz w:val="20"/>
                <w:szCs w:val="20"/>
              </w:rPr>
              <w:t>12/16/2011</w:t>
            </w:r>
          </w:p>
        </w:tc>
        <w:tc>
          <w:tcPr>
            <w:tcW w:w="2592" w:type="dxa"/>
          </w:tcPr>
          <w:p w14:paraId="5563A197" w14:textId="5AC848A9" w:rsidR="00202740" w:rsidRPr="0056327D" w:rsidRDefault="00D42DB2" w:rsidP="00202740">
            <w:pPr>
              <w:rPr>
                <w:sz w:val="20"/>
                <w:szCs w:val="20"/>
              </w:rPr>
            </w:pPr>
            <w:r>
              <w:rPr>
                <w:sz w:val="20"/>
                <w:szCs w:val="20"/>
              </w:rPr>
              <w:t>Allen Kummer</w:t>
            </w:r>
          </w:p>
        </w:tc>
        <w:tc>
          <w:tcPr>
            <w:tcW w:w="4428" w:type="dxa"/>
          </w:tcPr>
          <w:p w14:paraId="6A3AF718" w14:textId="5098711B" w:rsidR="00202740" w:rsidRPr="0056327D" w:rsidRDefault="00D42DB2" w:rsidP="00202740">
            <w:pPr>
              <w:rPr>
                <w:sz w:val="20"/>
                <w:szCs w:val="20"/>
              </w:rPr>
            </w:pPr>
            <w:r>
              <w:rPr>
                <w:sz w:val="20"/>
                <w:szCs w:val="20"/>
              </w:rPr>
              <w:t>HASP Version</w:t>
            </w:r>
          </w:p>
        </w:tc>
      </w:tr>
      <w:tr w:rsidR="00202740" w14:paraId="26F62799" w14:textId="77777777" w:rsidTr="0056327D">
        <w:tc>
          <w:tcPr>
            <w:tcW w:w="1284" w:type="dxa"/>
          </w:tcPr>
          <w:p w14:paraId="1C9A2282" w14:textId="77777777" w:rsidR="00202740" w:rsidRPr="0056327D" w:rsidRDefault="00202740" w:rsidP="00202740">
            <w:pPr>
              <w:rPr>
                <w:sz w:val="20"/>
                <w:szCs w:val="20"/>
              </w:rPr>
            </w:pPr>
          </w:p>
        </w:tc>
        <w:tc>
          <w:tcPr>
            <w:tcW w:w="1272" w:type="dxa"/>
          </w:tcPr>
          <w:p w14:paraId="602AA087" w14:textId="77777777" w:rsidR="00202740" w:rsidRPr="0056327D" w:rsidRDefault="00202740" w:rsidP="00202740">
            <w:pPr>
              <w:rPr>
                <w:sz w:val="20"/>
                <w:szCs w:val="20"/>
              </w:rPr>
            </w:pPr>
          </w:p>
        </w:tc>
        <w:tc>
          <w:tcPr>
            <w:tcW w:w="2592" w:type="dxa"/>
          </w:tcPr>
          <w:p w14:paraId="5E5D49EF" w14:textId="77777777" w:rsidR="00202740" w:rsidRPr="0056327D" w:rsidRDefault="00202740" w:rsidP="00202740">
            <w:pPr>
              <w:rPr>
                <w:sz w:val="20"/>
                <w:szCs w:val="20"/>
              </w:rPr>
            </w:pPr>
          </w:p>
        </w:tc>
        <w:tc>
          <w:tcPr>
            <w:tcW w:w="4428" w:type="dxa"/>
          </w:tcPr>
          <w:p w14:paraId="3BEA4F6F" w14:textId="77777777" w:rsidR="00202740" w:rsidRPr="0056327D" w:rsidRDefault="00202740" w:rsidP="00202740">
            <w:pPr>
              <w:rPr>
                <w:sz w:val="20"/>
                <w:szCs w:val="20"/>
              </w:rPr>
            </w:pPr>
          </w:p>
        </w:tc>
      </w:tr>
    </w:tbl>
    <w:p w14:paraId="4C59DCFE" w14:textId="77777777" w:rsidR="00202740" w:rsidRPr="00202740" w:rsidRDefault="00202740" w:rsidP="00202740"/>
    <w:p w14:paraId="51B77FA4" w14:textId="13DFE044" w:rsidR="004E45FD" w:rsidRDefault="00C31862" w:rsidP="00202740">
      <w:pPr>
        <w:pStyle w:val="FrontHeading"/>
      </w:pPr>
      <w:bookmarkStart w:id="3" w:name="_Toc185623646"/>
      <w:r>
        <w:t>RELEVA</w:t>
      </w:r>
      <w:r w:rsidR="00D13945">
        <w:t>NT</w:t>
      </w:r>
      <w:r w:rsidR="004E45FD">
        <w:t xml:space="preserve"> DOCUMENTS</w:t>
      </w:r>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660"/>
        <w:gridCol w:w="828"/>
      </w:tblGrid>
      <w:tr w:rsidR="004E45FD" w14:paraId="6849406F" w14:textId="77777777" w:rsidTr="0056327D">
        <w:tc>
          <w:tcPr>
            <w:tcW w:w="2088" w:type="dxa"/>
            <w:shd w:val="clear" w:color="auto" w:fill="C0C0C0"/>
          </w:tcPr>
          <w:p w14:paraId="07A89464" w14:textId="77777777" w:rsidR="004E45FD" w:rsidRPr="0056327D" w:rsidRDefault="004E45FD" w:rsidP="00674560">
            <w:pPr>
              <w:rPr>
                <w:rFonts w:ascii="Arial" w:hAnsi="Arial" w:cs="Arial"/>
                <w:b/>
                <w:sz w:val="28"/>
                <w:szCs w:val="28"/>
              </w:rPr>
            </w:pPr>
            <w:r w:rsidRPr="0056327D">
              <w:rPr>
                <w:rFonts w:ascii="Arial" w:hAnsi="Arial" w:cs="Arial"/>
                <w:b/>
                <w:sz w:val="28"/>
                <w:szCs w:val="28"/>
              </w:rPr>
              <w:t>Doc. Number</w:t>
            </w:r>
          </w:p>
        </w:tc>
        <w:tc>
          <w:tcPr>
            <w:tcW w:w="6660" w:type="dxa"/>
            <w:shd w:val="clear" w:color="auto" w:fill="C0C0C0"/>
          </w:tcPr>
          <w:p w14:paraId="695183B0" w14:textId="77777777" w:rsidR="004E45FD" w:rsidRPr="0056327D" w:rsidRDefault="004E45FD" w:rsidP="00674560">
            <w:pPr>
              <w:rPr>
                <w:rFonts w:ascii="Arial" w:hAnsi="Arial" w:cs="Arial"/>
                <w:b/>
                <w:sz w:val="28"/>
                <w:szCs w:val="28"/>
              </w:rPr>
            </w:pPr>
            <w:r w:rsidRPr="0056327D">
              <w:rPr>
                <w:rFonts w:ascii="Arial" w:hAnsi="Arial" w:cs="Arial"/>
                <w:b/>
                <w:sz w:val="28"/>
                <w:szCs w:val="28"/>
              </w:rPr>
              <w:t>Title</w:t>
            </w:r>
          </w:p>
        </w:tc>
        <w:tc>
          <w:tcPr>
            <w:tcW w:w="828" w:type="dxa"/>
            <w:shd w:val="clear" w:color="auto" w:fill="C0C0C0"/>
          </w:tcPr>
          <w:p w14:paraId="7735DC16" w14:textId="77777777" w:rsidR="004E45FD" w:rsidRPr="0056327D" w:rsidRDefault="004E45FD" w:rsidP="00674560">
            <w:pPr>
              <w:rPr>
                <w:rFonts w:ascii="Arial" w:hAnsi="Arial" w:cs="Arial"/>
                <w:b/>
                <w:sz w:val="28"/>
                <w:szCs w:val="28"/>
              </w:rPr>
            </w:pPr>
            <w:r w:rsidRPr="0056327D">
              <w:rPr>
                <w:rFonts w:ascii="Arial" w:hAnsi="Arial" w:cs="Arial"/>
                <w:b/>
                <w:sz w:val="28"/>
                <w:szCs w:val="28"/>
              </w:rPr>
              <w:t>Rev</w:t>
            </w:r>
          </w:p>
        </w:tc>
      </w:tr>
      <w:tr w:rsidR="004E45FD" w14:paraId="6560284F" w14:textId="77777777" w:rsidTr="0056327D">
        <w:tc>
          <w:tcPr>
            <w:tcW w:w="2088" w:type="dxa"/>
          </w:tcPr>
          <w:p w14:paraId="5D39D9AF" w14:textId="77777777" w:rsidR="004E45FD" w:rsidRDefault="004E45FD" w:rsidP="00674560"/>
        </w:tc>
        <w:tc>
          <w:tcPr>
            <w:tcW w:w="6660" w:type="dxa"/>
          </w:tcPr>
          <w:p w14:paraId="0F60F5FB" w14:textId="77777777" w:rsidR="004E45FD" w:rsidRDefault="004E45FD" w:rsidP="00674560"/>
        </w:tc>
        <w:tc>
          <w:tcPr>
            <w:tcW w:w="828" w:type="dxa"/>
          </w:tcPr>
          <w:p w14:paraId="15C944C6" w14:textId="77777777" w:rsidR="004E45FD" w:rsidRDefault="004E45FD" w:rsidP="00674560"/>
        </w:tc>
      </w:tr>
      <w:tr w:rsidR="004E45FD" w14:paraId="25DDB68E" w14:textId="77777777" w:rsidTr="0056327D">
        <w:tc>
          <w:tcPr>
            <w:tcW w:w="2088" w:type="dxa"/>
          </w:tcPr>
          <w:p w14:paraId="34F74A5F" w14:textId="77777777" w:rsidR="004E45FD" w:rsidRDefault="004E45FD" w:rsidP="00674560"/>
        </w:tc>
        <w:tc>
          <w:tcPr>
            <w:tcW w:w="6660" w:type="dxa"/>
          </w:tcPr>
          <w:p w14:paraId="0DECF907" w14:textId="77777777" w:rsidR="004E45FD" w:rsidRDefault="004E45FD" w:rsidP="00674560"/>
        </w:tc>
        <w:tc>
          <w:tcPr>
            <w:tcW w:w="828" w:type="dxa"/>
          </w:tcPr>
          <w:p w14:paraId="571A4534" w14:textId="77777777" w:rsidR="004E45FD" w:rsidRDefault="004E45FD" w:rsidP="00674560"/>
        </w:tc>
      </w:tr>
    </w:tbl>
    <w:p w14:paraId="45B1372F" w14:textId="77777777" w:rsidR="004E45FD" w:rsidRDefault="00C31862" w:rsidP="004E45FD">
      <w:pPr>
        <w:jc w:val="left"/>
        <w:sectPr w:rsidR="004E45FD" w:rsidSect="00196A98">
          <w:headerReference w:type="first" r:id="rId20"/>
          <w:footerReference w:type="first" r:id="rId21"/>
          <w:pgSz w:w="12240" w:h="15840" w:code="1"/>
          <w:pgMar w:top="1440" w:right="1440" w:bottom="1440" w:left="1440" w:header="720" w:footer="720" w:gutter="0"/>
          <w:pgNumType w:fmt="lowerRoman" w:start="1"/>
          <w:cols w:space="720"/>
          <w:titlePg/>
        </w:sectPr>
      </w:pPr>
      <w:r>
        <w:t>*Relevant documents are available on the SSPL web server when available</w:t>
      </w:r>
    </w:p>
    <w:p w14:paraId="3A9ED87F" w14:textId="77777777" w:rsidR="004E45FD" w:rsidRDefault="004E45FD" w:rsidP="00925BD1">
      <w:pPr>
        <w:pStyle w:val="FrontHeading"/>
      </w:pPr>
      <w:bookmarkStart w:id="4" w:name="_Toc160596762"/>
      <w:bookmarkStart w:id="5" w:name="_Toc185623647"/>
      <w:r w:rsidRPr="004E45FD">
        <w:lastRenderedPageBreak/>
        <w:t>ACRONYMS</w:t>
      </w:r>
      <w:bookmarkEnd w:id="4"/>
      <w:bookmarkEnd w:id="5"/>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480"/>
      </w:tblGrid>
      <w:tr w:rsidR="0054413E" w14:paraId="476162C3" w14:textId="77777777" w:rsidTr="0056327D">
        <w:tc>
          <w:tcPr>
            <w:tcW w:w="2160" w:type="dxa"/>
          </w:tcPr>
          <w:p w14:paraId="0FB02759" w14:textId="77777777" w:rsidR="0054413E" w:rsidRDefault="0054413E" w:rsidP="0056327D">
            <w:pPr>
              <w:jc w:val="left"/>
            </w:pPr>
            <w:r>
              <w:t>CAD</w:t>
            </w:r>
          </w:p>
        </w:tc>
        <w:tc>
          <w:tcPr>
            <w:tcW w:w="6480" w:type="dxa"/>
          </w:tcPr>
          <w:p w14:paraId="73E2303C" w14:textId="77777777" w:rsidR="0054413E" w:rsidRDefault="0054413E" w:rsidP="0056327D">
            <w:pPr>
              <w:jc w:val="left"/>
            </w:pPr>
            <w:r>
              <w:t>Computer Aided Design</w:t>
            </w:r>
          </w:p>
        </w:tc>
      </w:tr>
      <w:tr w:rsidR="0054413E" w14:paraId="0293CD14" w14:textId="77777777" w:rsidTr="0056327D">
        <w:tc>
          <w:tcPr>
            <w:tcW w:w="2160" w:type="dxa"/>
          </w:tcPr>
          <w:p w14:paraId="7E169B24" w14:textId="77777777" w:rsidR="0054413E" w:rsidRDefault="0054413E" w:rsidP="0056327D">
            <w:pPr>
              <w:jc w:val="left"/>
            </w:pPr>
            <w:r>
              <w:t>CDH</w:t>
            </w:r>
          </w:p>
        </w:tc>
        <w:tc>
          <w:tcPr>
            <w:tcW w:w="6480" w:type="dxa"/>
          </w:tcPr>
          <w:p w14:paraId="444ABF25" w14:textId="77777777" w:rsidR="0054413E" w:rsidRDefault="0054413E" w:rsidP="0056327D">
            <w:pPr>
              <w:jc w:val="left"/>
            </w:pPr>
            <w:r>
              <w:t>Command and Data Handling</w:t>
            </w:r>
          </w:p>
        </w:tc>
      </w:tr>
      <w:tr w:rsidR="0054413E" w14:paraId="1DF488FD" w14:textId="77777777" w:rsidTr="0056327D">
        <w:tc>
          <w:tcPr>
            <w:tcW w:w="2160" w:type="dxa"/>
          </w:tcPr>
          <w:p w14:paraId="7B2F3B8C" w14:textId="77777777" w:rsidR="0054413E" w:rsidRDefault="0054413E" w:rsidP="0056327D">
            <w:pPr>
              <w:jc w:val="left"/>
            </w:pPr>
            <w:r>
              <w:t>CSS</w:t>
            </w:r>
          </w:p>
        </w:tc>
        <w:tc>
          <w:tcPr>
            <w:tcW w:w="6480" w:type="dxa"/>
          </w:tcPr>
          <w:p w14:paraId="5E0C6E69" w14:textId="77777777" w:rsidR="0054413E" w:rsidRDefault="0054413E" w:rsidP="0056327D">
            <w:pPr>
              <w:jc w:val="left"/>
            </w:pPr>
            <w:r>
              <w:t>CubeSat Simulator</w:t>
            </w:r>
          </w:p>
        </w:tc>
      </w:tr>
      <w:tr w:rsidR="0054413E" w14:paraId="26184F6A" w14:textId="77777777" w:rsidTr="0056327D">
        <w:tc>
          <w:tcPr>
            <w:tcW w:w="2160" w:type="dxa"/>
          </w:tcPr>
          <w:p w14:paraId="49381964" w14:textId="77777777" w:rsidR="0054413E" w:rsidRDefault="0054413E" w:rsidP="0056327D">
            <w:pPr>
              <w:jc w:val="left"/>
            </w:pPr>
            <w:r>
              <w:t>HASP</w:t>
            </w:r>
          </w:p>
        </w:tc>
        <w:tc>
          <w:tcPr>
            <w:tcW w:w="6480" w:type="dxa"/>
          </w:tcPr>
          <w:p w14:paraId="0832F61C" w14:textId="77777777" w:rsidR="0054413E" w:rsidRDefault="0054413E" w:rsidP="0056327D">
            <w:pPr>
              <w:jc w:val="left"/>
            </w:pPr>
            <w:r>
              <w:t>High Altitude Student Platform</w:t>
            </w:r>
          </w:p>
        </w:tc>
      </w:tr>
      <w:tr w:rsidR="0054413E" w14:paraId="191F6DAE" w14:textId="77777777" w:rsidTr="0056327D">
        <w:tc>
          <w:tcPr>
            <w:tcW w:w="2160" w:type="dxa"/>
          </w:tcPr>
          <w:p w14:paraId="0DAB54AD" w14:textId="77777777" w:rsidR="0054413E" w:rsidRDefault="0054413E" w:rsidP="0056327D">
            <w:pPr>
              <w:jc w:val="left"/>
            </w:pPr>
            <w:proofErr w:type="spellStart"/>
            <w:r>
              <w:t>OLite</w:t>
            </w:r>
            <w:proofErr w:type="spellEnd"/>
            <w:r>
              <w:t xml:space="preserve"> 2</w:t>
            </w:r>
          </w:p>
        </w:tc>
        <w:tc>
          <w:tcPr>
            <w:tcW w:w="6480" w:type="dxa"/>
          </w:tcPr>
          <w:p w14:paraId="00DC290C" w14:textId="77777777" w:rsidR="0054413E" w:rsidRDefault="0054413E" w:rsidP="0056327D">
            <w:pPr>
              <w:jc w:val="left"/>
            </w:pPr>
            <w:r>
              <w:t>OSIRIS Lite 2</w:t>
            </w:r>
          </w:p>
        </w:tc>
      </w:tr>
      <w:tr w:rsidR="0054413E" w14:paraId="05D997E5" w14:textId="77777777" w:rsidTr="0056327D">
        <w:tc>
          <w:tcPr>
            <w:tcW w:w="2160" w:type="dxa"/>
          </w:tcPr>
          <w:p w14:paraId="65BF6827" w14:textId="77777777" w:rsidR="0054413E" w:rsidRDefault="0054413E" w:rsidP="0056327D">
            <w:pPr>
              <w:jc w:val="left"/>
            </w:pPr>
            <w:r>
              <w:t>OSIRIS</w:t>
            </w:r>
          </w:p>
        </w:tc>
        <w:tc>
          <w:tcPr>
            <w:tcW w:w="6480" w:type="dxa"/>
          </w:tcPr>
          <w:p w14:paraId="7B0B917E" w14:textId="77777777" w:rsidR="0054413E" w:rsidRDefault="0054413E" w:rsidP="0056327D">
            <w:pPr>
              <w:jc w:val="left"/>
            </w:pPr>
            <w:r>
              <w:t>Orbital System to Investigate the Response of the Ionosphere to Stimulus and Space Weather</w:t>
            </w:r>
          </w:p>
        </w:tc>
      </w:tr>
      <w:tr w:rsidR="0054413E" w14:paraId="60347264" w14:textId="77777777" w:rsidTr="0056327D">
        <w:tc>
          <w:tcPr>
            <w:tcW w:w="2160" w:type="dxa"/>
          </w:tcPr>
          <w:p w14:paraId="07A4EF42" w14:textId="77777777" w:rsidR="0054413E" w:rsidRDefault="0054413E" w:rsidP="0056327D">
            <w:pPr>
              <w:jc w:val="left"/>
            </w:pPr>
            <w:r>
              <w:t>SB</w:t>
            </w:r>
          </w:p>
        </w:tc>
        <w:tc>
          <w:tcPr>
            <w:tcW w:w="6480" w:type="dxa"/>
          </w:tcPr>
          <w:p w14:paraId="5D7B59E4" w14:textId="77777777" w:rsidR="0054413E" w:rsidRDefault="0054413E" w:rsidP="0056327D">
            <w:pPr>
              <w:jc w:val="left"/>
            </w:pPr>
            <w:r>
              <w:t>Support Box</w:t>
            </w:r>
          </w:p>
        </w:tc>
      </w:tr>
      <w:tr w:rsidR="0054413E" w14:paraId="4990F6DA" w14:textId="77777777" w:rsidTr="0056327D">
        <w:tc>
          <w:tcPr>
            <w:tcW w:w="2160" w:type="dxa"/>
          </w:tcPr>
          <w:p w14:paraId="57155C1D" w14:textId="77777777" w:rsidR="0054413E" w:rsidRDefault="0054413E" w:rsidP="0056327D">
            <w:pPr>
              <w:jc w:val="left"/>
            </w:pPr>
            <w:r>
              <w:t>SSPL</w:t>
            </w:r>
          </w:p>
        </w:tc>
        <w:tc>
          <w:tcPr>
            <w:tcW w:w="6480" w:type="dxa"/>
          </w:tcPr>
          <w:p w14:paraId="697BB30D" w14:textId="77777777" w:rsidR="0054413E" w:rsidRDefault="0054413E" w:rsidP="0056327D">
            <w:pPr>
              <w:jc w:val="left"/>
            </w:pPr>
            <w:r>
              <w:t>Student Space Programs Laboratory</w:t>
            </w:r>
          </w:p>
        </w:tc>
      </w:tr>
      <w:tr w:rsidR="0054413E" w14:paraId="1C616CEB" w14:textId="77777777" w:rsidTr="0056327D">
        <w:tc>
          <w:tcPr>
            <w:tcW w:w="2160" w:type="dxa"/>
          </w:tcPr>
          <w:p w14:paraId="595AF012" w14:textId="77777777" w:rsidR="0054413E" w:rsidRDefault="0054413E" w:rsidP="0056327D">
            <w:pPr>
              <w:jc w:val="left"/>
            </w:pPr>
            <w:r>
              <w:t>TRL</w:t>
            </w:r>
          </w:p>
        </w:tc>
        <w:tc>
          <w:tcPr>
            <w:tcW w:w="6480" w:type="dxa"/>
          </w:tcPr>
          <w:p w14:paraId="10B8CB71" w14:textId="77777777" w:rsidR="0054413E" w:rsidRDefault="0054413E" w:rsidP="0056327D">
            <w:pPr>
              <w:jc w:val="left"/>
            </w:pPr>
            <w:r>
              <w:t>Technology Readiness Level</w:t>
            </w:r>
          </w:p>
        </w:tc>
      </w:tr>
    </w:tbl>
    <w:p w14:paraId="0629CE74" w14:textId="7895F9AF" w:rsidR="007F3DDC" w:rsidRPr="00CE45D2" w:rsidRDefault="00D70BEE" w:rsidP="00960CC6">
      <w:pPr>
        <w:pStyle w:val="CenterTitle"/>
      </w:pPr>
      <w:r>
        <w:br w:type="page"/>
      </w:r>
      <w:r w:rsidR="00B64217">
        <w:lastRenderedPageBreak/>
        <w:t>Final Report</w:t>
      </w:r>
    </w:p>
    <w:p w14:paraId="0CE1F00A" w14:textId="77777777" w:rsidR="00CE45D2" w:rsidRDefault="00CE45D2" w:rsidP="00925BD1">
      <w:pPr>
        <w:pStyle w:val="FrontHeading"/>
      </w:pPr>
      <w:bookmarkStart w:id="6" w:name="_Toc160596763"/>
      <w:bookmarkStart w:id="7" w:name="_Toc185623648"/>
      <w:r w:rsidRPr="00CE45D2">
        <w:t>T</w:t>
      </w:r>
      <w:r w:rsidR="002403BE">
        <w:t>ABLE OF CONTENTS</w:t>
      </w:r>
      <w:bookmarkEnd w:id="6"/>
      <w:bookmarkEnd w:id="7"/>
    </w:p>
    <w:p w14:paraId="2FFCF01C" w14:textId="77777777" w:rsidR="0054413E" w:rsidRDefault="006B45FA">
      <w:pPr>
        <w:pStyle w:val="TOC1"/>
        <w:tabs>
          <w:tab w:val="right" w:leader="dot" w:pos="9350"/>
        </w:tabs>
        <w:rPr>
          <w:rFonts w:asciiTheme="minorHAnsi" w:eastAsiaTheme="minorEastAsia" w:hAnsiTheme="minorHAnsi" w:cstheme="minorBidi"/>
          <w:b w:val="0"/>
          <w:bCs w:val="0"/>
          <w:caps w:val="0"/>
          <w:noProof/>
          <w:sz w:val="24"/>
          <w:szCs w:val="24"/>
          <w:lang w:eastAsia="ja-JP"/>
        </w:rPr>
      </w:pPr>
      <w:r>
        <w:fldChar w:fldCharType="begin"/>
      </w:r>
      <w:r>
        <w:instrText xml:space="preserve"> TOC \o "1-4" \h \z \u </w:instrText>
      </w:r>
      <w:r>
        <w:fldChar w:fldCharType="separate"/>
      </w:r>
      <w:r w:rsidR="0054413E">
        <w:rPr>
          <w:noProof/>
        </w:rPr>
        <w:t>SIGNATURES</w:t>
      </w:r>
      <w:r w:rsidR="0054413E">
        <w:rPr>
          <w:noProof/>
        </w:rPr>
        <w:tab/>
      </w:r>
      <w:r w:rsidR="0054413E">
        <w:rPr>
          <w:noProof/>
        </w:rPr>
        <w:fldChar w:fldCharType="begin"/>
      </w:r>
      <w:r w:rsidR="0054413E">
        <w:rPr>
          <w:noProof/>
        </w:rPr>
        <w:instrText xml:space="preserve"> PAGEREF _Toc185623644 \h </w:instrText>
      </w:r>
      <w:r w:rsidR="0054413E">
        <w:rPr>
          <w:noProof/>
        </w:rPr>
      </w:r>
      <w:r w:rsidR="0054413E">
        <w:rPr>
          <w:noProof/>
        </w:rPr>
        <w:fldChar w:fldCharType="separate"/>
      </w:r>
      <w:r w:rsidR="0054413E">
        <w:rPr>
          <w:noProof/>
        </w:rPr>
        <w:t>i</w:t>
      </w:r>
      <w:r w:rsidR="0054413E">
        <w:rPr>
          <w:noProof/>
        </w:rPr>
        <w:fldChar w:fldCharType="end"/>
      </w:r>
    </w:p>
    <w:p w14:paraId="15942B28" w14:textId="77777777" w:rsidR="0054413E" w:rsidRDefault="0054413E">
      <w:pPr>
        <w:pStyle w:val="TOC1"/>
        <w:tabs>
          <w:tab w:val="right" w:leader="dot" w:pos="9350"/>
        </w:tabs>
        <w:rPr>
          <w:rFonts w:asciiTheme="minorHAnsi" w:eastAsiaTheme="minorEastAsia" w:hAnsiTheme="minorHAnsi" w:cstheme="minorBidi"/>
          <w:b w:val="0"/>
          <w:bCs w:val="0"/>
          <w:caps w:val="0"/>
          <w:noProof/>
          <w:sz w:val="24"/>
          <w:szCs w:val="24"/>
          <w:lang w:eastAsia="ja-JP"/>
        </w:rPr>
      </w:pPr>
      <w:r>
        <w:rPr>
          <w:noProof/>
        </w:rPr>
        <w:t>REVISION HISTORY</w:t>
      </w:r>
      <w:r>
        <w:rPr>
          <w:noProof/>
        </w:rPr>
        <w:tab/>
      </w:r>
      <w:r>
        <w:rPr>
          <w:noProof/>
        </w:rPr>
        <w:fldChar w:fldCharType="begin"/>
      </w:r>
      <w:r>
        <w:rPr>
          <w:noProof/>
        </w:rPr>
        <w:instrText xml:space="preserve"> PAGEREF _Toc185623645 \h </w:instrText>
      </w:r>
      <w:r>
        <w:rPr>
          <w:noProof/>
        </w:rPr>
      </w:r>
      <w:r>
        <w:rPr>
          <w:noProof/>
        </w:rPr>
        <w:fldChar w:fldCharType="separate"/>
      </w:r>
      <w:r>
        <w:rPr>
          <w:noProof/>
        </w:rPr>
        <w:t>ii</w:t>
      </w:r>
      <w:r>
        <w:rPr>
          <w:noProof/>
        </w:rPr>
        <w:fldChar w:fldCharType="end"/>
      </w:r>
    </w:p>
    <w:p w14:paraId="70484DDB" w14:textId="77777777" w:rsidR="0054413E" w:rsidRDefault="0054413E">
      <w:pPr>
        <w:pStyle w:val="TOC1"/>
        <w:tabs>
          <w:tab w:val="right" w:leader="dot" w:pos="9350"/>
        </w:tabs>
        <w:rPr>
          <w:rFonts w:asciiTheme="minorHAnsi" w:eastAsiaTheme="minorEastAsia" w:hAnsiTheme="minorHAnsi" w:cstheme="minorBidi"/>
          <w:b w:val="0"/>
          <w:bCs w:val="0"/>
          <w:caps w:val="0"/>
          <w:noProof/>
          <w:sz w:val="24"/>
          <w:szCs w:val="24"/>
          <w:lang w:eastAsia="ja-JP"/>
        </w:rPr>
      </w:pPr>
      <w:r>
        <w:rPr>
          <w:noProof/>
        </w:rPr>
        <w:t>RELEVANT DOCUMENTS</w:t>
      </w:r>
      <w:r>
        <w:rPr>
          <w:noProof/>
        </w:rPr>
        <w:tab/>
      </w:r>
      <w:r>
        <w:rPr>
          <w:noProof/>
        </w:rPr>
        <w:fldChar w:fldCharType="begin"/>
      </w:r>
      <w:r>
        <w:rPr>
          <w:noProof/>
        </w:rPr>
        <w:instrText xml:space="preserve"> PAGEREF _Toc185623646 \h </w:instrText>
      </w:r>
      <w:r>
        <w:rPr>
          <w:noProof/>
        </w:rPr>
      </w:r>
      <w:r>
        <w:rPr>
          <w:noProof/>
        </w:rPr>
        <w:fldChar w:fldCharType="separate"/>
      </w:r>
      <w:r>
        <w:rPr>
          <w:noProof/>
        </w:rPr>
        <w:t>ii</w:t>
      </w:r>
      <w:r>
        <w:rPr>
          <w:noProof/>
        </w:rPr>
        <w:fldChar w:fldCharType="end"/>
      </w:r>
    </w:p>
    <w:p w14:paraId="20DFD0D5" w14:textId="77777777" w:rsidR="0054413E" w:rsidRDefault="0054413E">
      <w:pPr>
        <w:pStyle w:val="TOC1"/>
        <w:tabs>
          <w:tab w:val="right" w:leader="dot" w:pos="9350"/>
        </w:tabs>
        <w:rPr>
          <w:rFonts w:asciiTheme="minorHAnsi" w:eastAsiaTheme="minorEastAsia" w:hAnsiTheme="minorHAnsi" w:cstheme="minorBidi"/>
          <w:b w:val="0"/>
          <w:bCs w:val="0"/>
          <w:caps w:val="0"/>
          <w:noProof/>
          <w:sz w:val="24"/>
          <w:szCs w:val="24"/>
          <w:lang w:eastAsia="ja-JP"/>
        </w:rPr>
      </w:pPr>
      <w:r>
        <w:rPr>
          <w:noProof/>
        </w:rPr>
        <w:t>ACRONYMS</w:t>
      </w:r>
      <w:r>
        <w:rPr>
          <w:noProof/>
        </w:rPr>
        <w:tab/>
      </w:r>
      <w:r>
        <w:rPr>
          <w:noProof/>
        </w:rPr>
        <w:fldChar w:fldCharType="begin"/>
      </w:r>
      <w:r>
        <w:rPr>
          <w:noProof/>
        </w:rPr>
        <w:instrText xml:space="preserve"> PAGEREF _Toc185623647 \h </w:instrText>
      </w:r>
      <w:r>
        <w:rPr>
          <w:noProof/>
        </w:rPr>
      </w:r>
      <w:r>
        <w:rPr>
          <w:noProof/>
        </w:rPr>
        <w:fldChar w:fldCharType="separate"/>
      </w:r>
      <w:r>
        <w:rPr>
          <w:noProof/>
        </w:rPr>
        <w:t>2</w:t>
      </w:r>
      <w:r>
        <w:rPr>
          <w:noProof/>
        </w:rPr>
        <w:fldChar w:fldCharType="end"/>
      </w:r>
    </w:p>
    <w:p w14:paraId="455B4209" w14:textId="77777777" w:rsidR="0054413E" w:rsidRDefault="0054413E">
      <w:pPr>
        <w:pStyle w:val="TOC1"/>
        <w:tabs>
          <w:tab w:val="right" w:leader="dot" w:pos="9350"/>
        </w:tabs>
        <w:rPr>
          <w:rFonts w:asciiTheme="minorHAnsi" w:eastAsiaTheme="minorEastAsia" w:hAnsiTheme="minorHAnsi" w:cstheme="minorBidi"/>
          <w:b w:val="0"/>
          <w:bCs w:val="0"/>
          <w:caps w:val="0"/>
          <w:noProof/>
          <w:sz w:val="24"/>
          <w:szCs w:val="24"/>
          <w:lang w:eastAsia="ja-JP"/>
        </w:rPr>
      </w:pPr>
      <w:r>
        <w:rPr>
          <w:noProof/>
        </w:rPr>
        <w:t>TABLE OF CONTENTS</w:t>
      </w:r>
      <w:r>
        <w:rPr>
          <w:noProof/>
        </w:rPr>
        <w:tab/>
      </w:r>
      <w:r>
        <w:rPr>
          <w:noProof/>
        </w:rPr>
        <w:fldChar w:fldCharType="begin"/>
      </w:r>
      <w:r>
        <w:rPr>
          <w:noProof/>
        </w:rPr>
        <w:instrText xml:space="preserve"> PAGEREF _Toc185623648 \h </w:instrText>
      </w:r>
      <w:r>
        <w:rPr>
          <w:noProof/>
        </w:rPr>
      </w:r>
      <w:r>
        <w:rPr>
          <w:noProof/>
        </w:rPr>
        <w:fldChar w:fldCharType="separate"/>
      </w:r>
      <w:r>
        <w:rPr>
          <w:noProof/>
        </w:rPr>
        <w:t>3</w:t>
      </w:r>
      <w:r>
        <w:rPr>
          <w:noProof/>
        </w:rPr>
        <w:fldChar w:fldCharType="end"/>
      </w:r>
    </w:p>
    <w:p w14:paraId="5901381F" w14:textId="77777777" w:rsidR="0054413E" w:rsidRDefault="0054413E">
      <w:pPr>
        <w:pStyle w:val="TOC1"/>
        <w:tabs>
          <w:tab w:val="right" w:leader="dot" w:pos="9350"/>
        </w:tabs>
        <w:rPr>
          <w:rFonts w:asciiTheme="minorHAnsi" w:eastAsiaTheme="minorEastAsia" w:hAnsiTheme="minorHAnsi" w:cstheme="minorBidi"/>
          <w:b w:val="0"/>
          <w:bCs w:val="0"/>
          <w:caps w:val="0"/>
          <w:noProof/>
          <w:sz w:val="24"/>
          <w:szCs w:val="24"/>
          <w:lang w:eastAsia="ja-JP"/>
        </w:rPr>
      </w:pPr>
      <w:r>
        <w:rPr>
          <w:noProof/>
        </w:rPr>
        <w:t>LIST OF FIGURES</w:t>
      </w:r>
      <w:r>
        <w:rPr>
          <w:noProof/>
        </w:rPr>
        <w:tab/>
      </w:r>
      <w:r>
        <w:rPr>
          <w:noProof/>
        </w:rPr>
        <w:fldChar w:fldCharType="begin"/>
      </w:r>
      <w:r>
        <w:rPr>
          <w:noProof/>
        </w:rPr>
        <w:instrText xml:space="preserve"> PAGEREF _Toc185623649 \h </w:instrText>
      </w:r>
      <w:r>
        <w:rPr>
          <w:noProof/>
        </w:rPr>
      </w:r>
      <w:r>
        <w:rPr>
          <w:noProof/>
        </w:rPr>
        <w:fldChar w:fldCharType="separate"/>
      </w:r>
      <w:r>
        <w:rPr>
          <w:noProof/>
        </w:rPr>
        <w:t>4</w:t>
      </w:r>
      <w:r>
        <w:rPr>
          <w:noProof/>
        </w:rPr>
        <w:fldChar w:fldCharType="end"/>
      </w:r>
    </w:p>
    <w:p w14:paraId="1ED2E9D6" w14:textId="77777777" w:rsidR="0054413E" w:rsidRDefault="0054413E">
      <w:pPr>
        <w:pStyle w:val="TOC1"/>
        <w:tabs>
          <w:tab w:val="right" w:leader="dot" w:pos="9350"/>
        </w:tabs>
        <w:rPr>
          <w:rFonts w:asciiTheme="minorHAnsi" w:eastAsiaTheme="minorEastAsia" w:hAnsiTheme="minorHAnsi" w:cstheme="minorBidi"/>
          <w:b w:val="0"/>
          <w:bCs w:val="0"/>
          <w:caps w:val="0"/>
          <w:noProof/>
          <w:sz w:val="24"/>
          <w:szCs w:val="24"/>
          <w:lang w:eastAsia="ja-JP"/>
        </w:rPr>
      </w:pPr>
      <w:r>
        <w:rPr>
          <w:noProof/>
        </w:rPr>
        <w:t>LIST OF TABLES</w:t>
      </w:r>
      <w:r>
        <w:rPr>
          <w:noProof/>
        </w:rPr>
        <w:tab/>
      </w:r>
      <w:r>
        <w:rPr>
          <w:noProof/>
        </w:rPr>
        <w:fldChar w:fldCharType="begin"/>
      </w:r>
      <w:r>
        <w:rPr>
          <w:noProof/>
        </w:rPr>
        <w:instrText xml:space="preserve"> PAGEREF _Toc185623650 \h </w:instrText>
      </w:r>
      <w:r>
        <w:rPr>
          <w:noProof/>
        </w:rPr>
      </w:r>
      <w:r>
        <w:rPr>
          <w:noProof/>
        </w:rPr>
        <w:fldChar w:fldCharType="separate"/>
      </w:r>
      <w:r>
        <w:rPr>
          <w:noProof/>
        </w:rPr>
        <w:t>4</w:t>
      </w:r>
      <w:r>
        <w:rPr>
          <w:noProof/>
        </w:rPr>
        <w:fldChar w:fldCharType="end"/>
      </w:r>
    </w:p>
    <w:p w14:paraId="1C6171CA" w14:textId="77777777" w:rsidR="0054413E" w:rsidRDefault="0054413E">
      <w:pPr>
        <w:pStyle w:val="TOC1"/>
        <w:tabs>
          <w:tab w:val="left" w:pos="490"/>
          <w:tab w:val="right" w:leader="dot" w:pos="9350"/>
        </w:tabs>
        <w:rPr>
          <w:rFonts w:asciiTheme="minorHAnsi" w:eastAsiaTheme="minorEastAsia" w:hAnsiTheme="minorHAnsi" w:cstheme="minorBidi"/>
          <w:b w:val="0"/>
          <w:bCs w:val="0"/>
          <w:caps w:val="0"/>
          <w:noProof/>
          <w:sz w:val="24"/>
          <w:szCs w:val="24"/>
          <w:lang w:eastAsia="ja-JP"/>
        </w:rPr>
      </w:pPr>
      <w:r>
        <w:rPr>
          <w:noProof/>
        </w:rPr>
        <w:t>1.0</w:t>
      </w:r>
      <w:r>
        <w:rPr>
          <w:rFonts w:asciiTheme="minorHAnsi" w:eastAsiaTheme="minorEastAsia" w:hAnsiTheme="minorHAnsi" w:cstheme="minorBidi"/>
          <w:b w:val="0"/>
          <w:bCs w:val="0"/>
          <w:caps w:val="0"/>
          <w:noProof/>
          <w:sz w:val="24"/>
          <w:szCs w:val="24"/>
          <w:lang w:eastAsia="ja-JP"/>
        </w:rPr>
        <w:tab/>
      </w:r>
      <w:r>
        <w:rPr>
          <w:noProof/>
        </w:rPr>
        <w:t>Overview</w:t>
      </w:r>
      <w:r>
        <w:rPr>
          <w:noProof/>
        </w:rPr>
        <w:tab/>
      </w:r>
      <w:r>
        <w:rPr>
          <w:noProof/>
        </w:rPr>
        <w:fldChar w:fldCharType="begin"/>
      </w:r>
      <w:r>
        <w:rPr>
          <w:noProof/>
        </w:rPr>
        <w:instrText xml:space="preserve"> PAGEREF _Toc185623651 \h </w:instrText>
      </w:r>
      <w:r>
        <w:rPr>
          <w:noProof/>
        </w:rPr>
      </w:r>
      <w:r>
        <w:rPr>
          <w:noProof/>
        </w:rPr>
        <w:fldChar w:fldCharType="separate"/>
      </w:r>
      <w:r>
        <w:rPr>
          <w:noProof/>
        </w:rPr>
        <w:t>1</w:t>
      </w:r>
      <w:r>
        <w:rPr>
          <w:noProof/>
        </w:rPr>
        <w:fldChar w:fldCharType="end"/>
      </w:r>
    </w:p>
    <w:p w14:paraId="61570AF4" w14:textId="77777777" w:rsidR="0054413E" w:rsidRDefault="0054413E">
      <w:pPr>
        <w:pStyle w:val="TOC2"/>
        <w:tabs>
          <w:tab w:val="left" w:pos="730"/>
          <w:tab w:val="right" w:leader="dot" w:pos="9350"/>
        </w:tabs>
        <w:rPr>
          <w:rFonts w:asciiTheme="minorHAnsi" w:eastAsiaTheme="minorEastAsia" w:hAnsiTheme="minorHAnsi" w:cstheme="minorBidi"/>
          <w:smallCaps w:val="0"/>
          <w:noProof/>
          <w:sz w:val="24"/>
          <w:szCs w:val="24"/>
          <w:lang w:eastAsia="ja-JP"/>
        </w:rPr>
      </w:pPr>
      <w:r>
        <w:rPr>
          <w:noProof/>
        </w:rPr>
        <w:t>1.1</w:t>
      </w:r>
      <w:r>
        <w:rPr>
          <w:rFonts w:asciiTheme="minorHAnsi" w:eastAsiaTheme="minorEastAsia" w:hAnsiTheme="minorHAnsi" w:cstheme="minorBidi"/>
          <w:smallCaps w:val="0"/>
          <w:noProof/>
          <w:sz w:val="24"/>
          <w:szCs w:val="24"/>
          <w:lang w:eastAsia="ja-JP"/>
        </w:rPr>
        <w:tab/>
      </w:r>
      <w:r>
        <w:rPr>
          <w:noProof/>
        </w:rPr>
        <w:t>Introduction</w:t>
      </w:r>
      <w:r>
        <w:rPr>
          <w:noProof/>
        </w:rPr>
        <w:tab/>
      </w:r>
      <w:r>
        <w:rPr>
          <w:noProof/>
        </w:rPr>
        <w:fldChar w:fldCharType="begin"/>
      </w:r>
      <w:r>
        <w:rPr>
          <w:noProof/>
        </w:rPr>
        <w:instrText xml:space="preserve"> PAGEREF _Toc185623652 \h </w:instrText>
      </w:r>
      <w:r>
        <w:rPr>
          <w:noProof/>
        </w:rPr>
      </w:r>
      <w:r>
        <w:rPr>
          <w:noProof/>
        </w:rPr>
        <w:fldChar w:fldCharType="separate"/>
      </w:r>
      <w:r>
        <w:rPr>
          <w:noProof/>
        </w:rPr>
        <w:t>1</w:t>
      </w:r>
      <w:r>
        <w:rPr>
          <w:noProof/>
        </w:rPr>
        <w:fldChar w:fldCharType="end"/>
      </w:r>
    </w:p>
    <w:p w14:paraId="634C11CC" w14:textId="77777777" w:rsidR="0054413E" w:rsidRDefault="0054413E">
      <w:pPr>
        <w:pStyle w:val="TOC2"/>
        <w:tabs>
          <w:tab w:val="left" w:pos="730"/>
          <w:tab w:val="right" w:leader="dot" w:pos="9350"/>
        </w:tabs>
        <w:rPr>
          <w:rFonts w:asciiTheme="minorHAnsi" w:eastAsiaTheme="minorEastAsia" w:hAnsiTheme="minorHAnsi" w:cstheme="minorBidi"/>
          <w:smallCaps w:val="0"/>
          <w:noProof/>
          <w:sz w:val="24"/>
          <w:szCs w:val="24"/>
          <w:lang w:eastAsia="ja-JP"/>
        </w:rPr>
      </w:pPr>
      <w:r>
        <w:rPr>
          <w:noProof/>
        </w:rPr>
        <w:t>1.2</w:t>
      </w:r>
      <w:r>
        <w:rPr>
          <w:rFonts w:asciiTheme="minorHAnsi" w:eastAsiaTheme="minorEastAsia" w:hAnsiTheme="minorHAnsi" w:cstheme="minorBidi"/>
          <w:smallCaps w:val="0"/>
          <w:noProof/>
          <w:sz w:val="24"/>
          <w:szCs w:val="24"/>
          <w:lang w:eastAsia="ja-JP"/>
        </w:rPr>
        <w:tab/>
      </w:r>
      <w:r>
        <w:rPr>
          <w:noProof/>
        </w:rPr>
        <w:t>Mission Objectives</w:t>
      </w:r>
      <w:r>
        <w:rPr>
          <w:noProof/>
        </w:rPr>
        <w:tab/>
      </w:r>
      <w:r>
        <w:rPr>
          <w:noProof/>
        </w:rPr>
        <w:fldChar w:fldCharType="begin"/>
      </w:r>
      <w:r>
        <w:rPr>
          <w:noProof/>
        </w:rPr>
        <w:instrText xml:space="preserve"> PAGEREF _Toc185623653 \h </w:instrText>
      </w:r>
      <w:r>
        <w:rPr>
          <w:noProof/>
        </w:rPr>
      </w:r>
      <w:r>
        <w:rPr>
          <w:noProof/>
        </w:rPr>
        <w:fldChar w:fldCharType="separate"/>
      </w:r>
      <w:r>
        <w:rPr>
          <w:noProof/>
        </w:rPr>
        <w:t>1</w:t>
      </w:r>
      <w:r>
        <w:rPr>
          <w:noProof/>
        </w:rPr>
        <w:fldChar w:fldCharType="end"/>
      </w:r>
    </w:p>
    <w:p w14:paraId="7853B32C" w14:textId="77777777" w:rsidR="0054413E" w:rsidRDefault="0054413E">
      <w:pPr>
        <w:pStyle w:val="TOC2"/>
        <w:tabs>
          <w:tab w:val="left" w:pos="730"/>
          <w:tab w:val="right" w:leader="dot" w:pos="9350"/>
        </w:tabs>
        <w:rPr>
          <w:rFonts w:asciiTheme="minorHAnsi" w:eastAsiaTheme="minorEastAsia" w:hAnsiTheme="minorHAnsi" w:cstheme="minorBidi"/>
          <w:smallCaps w:val="0"/>
          <w:noProof/>
          <w:sz w:val="24"/>
          <w:szCs w:val="24"/>
          <w:lang w:eastAsia="ja-JP"/>
        </w:rPr>
      </w:pPr>
      <w:r>
        <w:rPr>
          <w:noProof/>
        </w:rPr>
        <w:t>1.3</w:t>
      </w:r>
      <w:r>
        <w:rPr>
          <w:rFonts w:asciiTheme="minorHAnsi" w:eastAsiaTheme="minorEastAsia" w:hAnsiTheme="minorHAnsi" w:cstheme="minorBidi"/>
          <w:smallCaps w:val="0"/>
          <w:noProof/>
          <w:sz w:val="24"/>
          <w:szCs w:val="24"/>
          <w:lang w:eastAsia="ja-JP"/>
        </w:rPr>
        <w:tab/>
      </w:r>
      <w:r>
        <w:rPr>
          <w:noProof/>
        </w:rPr>
        <w:t>OLite 2 Mission Composition</w:t>
      </w:r>
      <w:r>
        <w:rPr>
          <w:noProof/>
        </w:rPr>
        <w:tab/>
      </w:r>
      <w:r>
        <w:rPr>
          <w:noProof/>
        </w:rPr>
        <w:fldChar w:fldCharType="begin"/>
      </w:r>
      <w:r>
        <w:rPr>
          <w:noProof/>
        </w:rPr>
        <w:instrText xml:space="preserve"> PAGEREF _Toc185623654 \h </w:instrText>
      </w:r>
      <w:r>
        <w:rPr>
          <w:noProof/>
        </w:rPr>
      </w:r>
      <w:r>
        <w:rPr>
          <w:noProof/>
        </w:rPr>
        <w:fldChar w:fldCharType="separate"/>
      </w:r>
      <w:r>
        <w:rPr>
          <w:noProof/>
        </w:rPr>
        <w:t>2</w:t>
      </w:r>
      <w:r>
        <w:rPr>
          <w:noProof/>
        </w:rPr>
        <w:fldChar w:fldCharType="end"/>
      </w:r>
    </w:p>
    <w:p w14:paraId="3E0D86B0" w14:textId="77777777" w:rsidR="0054413E" w:rsidRDefault="0054413E">
      <w:pPr>
        <w:pStyle w:val="TOC1"/>
        <w:tabs>
          <w:tab w:val="left" w:pos="490"/>
          <w:tab w:val="right" w:leader="dot" w:pos="9350"/>
        </w:tabs>
        <w:rPr>
          <w:rFonts w:asciiTheme="minorHAnsi" w:eastAsiaTheme="minorEastAsia" w:hAnsiTheme="minorHAnsi" w:cstheme="minorBidi"/>
          <w:b w:val="0"/>
          <w:bCs w:val="0"/>
          <w:caps w:val="0"/>
          <w:noProof/>
          <w:sz w:val="24"/>
          <w:szCs w:val="24"/>
          <w:lang w:eastAsia="ja-JP"/>
        </w:rPr>
      </w:pPr>
      <w:r>
        <w:rPr>
          <w:noProof/>
        </w:rPr>
        <w:t>2.0</w:t>
      </w:r>
      <w:r>
        <w:rPr>
          <w:rFonts w:asciiTheme="minorHAnsi" w:eastAsiaTheme="minorEastAsia" w:hAnsiTheme="minorHAnsi" w:cstheme="minorBidi"/>
          <w:b w:val="0"/>
          <w:bCs w:val="0"/>
          <w:caps w:val="0"/>
          <w:noProof/>
          <w:sz w:val="24"/>
          <w:szCs w:val="24"/>
          <w:lang w:eastAsia="ja-JP"/>
        </w:rPr>
        <w:tab/>
      </w:r>
      <w:r>
        <w:rPr>
          <w:noProof/>
        </w:rPr>
        <w:t>Mission Results</w:t>
      </w:r>
      <w:r>
        <w:rPr>
          <w:noProof/>
        </w:rPr>
        <w:tab/>
      </w:r>
      <w:r>
        <w:rPr>
          <w:noProof/>
        </w:rPr>
        <w:fldChar w:fldCharType="begin"/>
      </w:r>
      <w:r>
        <w:rPr>
          <w:noProof/>
        </w:rPr>
        <w:instrText xml:space="preserve"> PAGEREF _Toc185623655 \h </w:instrText>
      </w:r>
      <w:r>
        <w:rPr>
          <w:noProof/>
        </w:rPr>
      </w:r>
      <w:r>
        <w:rPr>
          <w:noProof/>
        </w:rPr>
        <w:fldChar w:fldCharType="separate"/>
      </w:r>
      <w:r>
        <w:rPr>
          <w:noProof/>
        </w:rPr>
        <w:t>3</w:t>
      </w:r>
      <w:r>
        <w:rPr>
          <w:noProof/>
        </w:rPr>
        <w:fldChar w:fldCharType="end"/>
      </w:r>
    </w:p>
    <w:p w14:paraId="27F4D067" w14:textId="77777777" w:rsidR="0054413E" w:rsidRDefault="0054413E">
      <w:pPr>
        <w:pStyle w:val="TOC2"/>
        <w:tabs>
          <w:tab w:val="left" w:pos="730"/>
          <w:tab w:val="right" w:leader="dot" w:pos="9350"/>
        </w:tabs>
        <w:rPr>
          <w:rFonts w:asciiTheme="minorHAnsi" w:eastAsiaTheme="minorEastAsia" w:hAnsiTheme="minorHAnsi" w:cstheme="minorBidi"/>
          <w:smallCaps w:val="0"/>
          <w:noProof/>
          <w:sz w:val="24"/>
          <w:szCs w:val="24"/>
          <w:lang w:eastAsia="ja-JP"/>
        </w:rPr>
      </w:pPr>
      <w:r>
        <w:rPr>
          <w:noProof/>
        </w:rPr>
        <w:t>2.1</w:t>
      </w:r>
      <w:r>
        <w:rPr>
          <w:rFonts w:asciiTheme="minorHAnsi" w:eastAsiaTheme="minorEastAsia" w:hAnsiTheme="minorHAnsi" w:cstheme="minorBidi"/>
          <w:smallCaps w:val="0"/>
          <w:noProof/>
          <w:sz w:val="24"/>
          <w:szCs w:val="24"/>
          <w:lang w:eastAsia="ja-JP"/>
        </w:rPr>
        <w:tab/>
      </w:r>
      <w:r>
        <w:rPr>
          <w:noProof/>
        </w:rPr>
        <w:t>Summary Flight Line Problems</w:t>
      </w:r>
      <w:r>
        <w:rPr>
          <w:noProof/>
        </w:rPr>
        <w:tab/>
      </w:r>
      <w:r>
        <w:rPr>
          <w:noProof/>
        </w:rPr>
        <w:fldChar w:fldCharType="begin"/>
      </w:r>
      <w:r>
        <w:rPr>
          <w:noProof/>
        </w:rPr>
        <w:instrText xml:space="preserve"> PAGEREF _Toc185623656 \h </w:instrText>
      </w:r>
      <w:r>
        <w:rPr>
          <w:noProof/>
        </w:rPr>
      </w:r>
      <w:r>
        <w:rPr>
          <w:noProof/>
        </w:rPr>
        <w:fldChar w:fldCharType="separate"/>
      </w:r>
      <w:r>
        <w:rPr>
          <w:noProof/>
        </w:rPr>
        <w:t>3</w:t>
      </w:r>
      <w:r>
        <w:rPr>
          <w:noProof/>
        </w:rPr>
        <w:fldChar w:fldCharType="end"/>
      </w:r>
    </w:p>
    <w:p w14:paraId="75EBB750" w14:textId="77777777" w:rsidR="0054413E" w:rsidRDefault="0054413E">
      <w:pPr>
        <w:pStyle w:val="TOC2"/>
        <w:tabs>
          <w:tab w:val="left" w:pos="730"/>
          <w:tab w:val="right" w:leader="dot" w:pos="9350"/>
        </w:tabs>
        <w:rPr>
          <w:rFonts w:asciiTheme="minorHAnsi" w:eastAsiaTheme="minorEastAsia" w:hAnsiTheme="minorHAnsi" w:cstheme="minorBidi"/>
          <w:smallCaps w:val="0"/>
          <w:noProof/>
          <w:sz w:val="24"/>
          <w:szCs w:val="24"/>
          <w:lang w:eastAsia="ja-JP"/>
        </w:rPr>
      </w:pPr>
      <w:r>
        <w:rPr>
          <w:noProof/>
        </w:rPr>
        <w:t>2.2</w:t>
      </w:r>
      <w:r>
        <w:rPr>
          <w:rFonts w:asciiTheme="minorHAnsi" w:eastAsiaTheme="minorEastAsia" w:hAnsiTheme="minorHAnsi" w:cstheme="minorBidi"/>
          <w:smallCaps w:val="0"/>
          <w:noProof/>
          <w:sz w:val="24"/>
          <w:szCs w:val="24"/>
          <w:lang w:eastAsia="ja-JP"/>
        </w:rPr>
        <w:tab/>
      </w:r>
      <w:r>
        <w:rPr>
          <w:noProof/>
        </w:rPr>
        <w:t>Failure Analysis</w:t>
      </w:r>
      <w:r>
        <w:rPr>
          <w:noProof/>
        </w:rPr>
        <w:tab/>
      </w:r>
      <w:r>
        <w:rPr>
          <w:noProof/>
        </w:rPr>
        <w:fldChar w:fldCharType="begin"/>
      </w:r>
      <w:r>
        <w:rPr>
          <w:noProof/>
        </w:rPr>
        <w:instrText xml:space="preserve"> PAGEREF _Toc185623657 \h </w:instrText>
      </w:r>
      <w:r>
        <w:rPr>
          <w:noProof/>
        </w:rPr>
      </w:r>
      <w:r>
        <w:rPr>
          <w:noProof/>
        </w:rPr>
        <w:fldChar w:fldCharType="separate"/>
      </w:r>
      <w:r>
        <w:rPr>
          <w:noProof/>
        </w:rPr>
        <w:t>3</w:t>
      </w:r>
      <w:r>
        <w:rPr>
          <w:noProof/>
        </w:rPr>
        <w:fldChar w:fldCharType="end"/>
      </w:r>
    </w:p>
    <w:p w14:paraId="6EE4653B" w14:textId="77777777" w:rsidR="0054413E" w:rsidRDefault="0054413E">
      <w:pPr>
        <w:pStyle w:val="TOC1"/>
        <w:tabs>
          <w:tab w:val="left" w:pos="490"/>
          <w:tab w:val="right" w:leader="dot" w:pos="9350"/>
        </w:tabs>
        <w:rPr>
          <w:rFonts w:asciiTheme="minorHAnsi" w:eastAsiaTheme="minorEastAsia" w:hAnsiTheme="minorHAnsi" w:cstheme="minorBidi"/>
          <w:b w:val="0"/>
          <w:bCs w:val="0"/>
          <w:caps w:val="0"/>
          <w:noProof/>
          <w:sz w:val="24"/>
          <w:szCs w:val="24"/>
          <w:lang w:eastAsia="ja-JP"/>
        </w:rPr>
      </w:pPr>
      <w:r>
        <w:rPr>
          <w:noProof/>
        </w:rPr>
        <w:t>3.0</w:t>
      </w:r>
      <w:r>
        <w:rPr>
          <w:rFonts w:asciiTheme="minorHAnsi" w:eastAsiaTheme="minorEastAsia" w:hAnsiTheme="minorHAnsi" w:cstheme="minorBidi"/>
          <w:b w:val="0"/>
          <w:bCs w:val="0"/>
          <w:caps w:val="0"/>
          <w:noProof/>
          <w:sz w:val="24"/>
          <w:szCs w:val="24"/>
          <w:lang w:eastAsia="ja-JP"/>
        </w:rPr>
        <w:tab/>
      </w:r>
      <w:r>
        <w:rPr>
          <w:noProof/>
        </w:rPr>
        <w:t>Project Summary</w:t>
      </w:r>
      <w:r>
        <w:rPr>
          <w:noProof/>
        </w:rPr>
        <w:tab/>
      </w:r>
      <w:r>
        <w:rPr>
          <w:noProof/>
        </w:rPr>
        <w:fldChar w:fldCharType="begin"/>
      </w:r>
      <w:r>
        <w:rPr>
          <w:noProof/>
        </w:rPr>
        <w:instrText xml:space="preserve"> PAGEREF _Toc185623658 \h </w:instrText>
      </w:r>
      <w:r>
        <w:rPr>
          <w:noProof/>
        </w:rPr>
      </w:r>
      <w:r>
        <w:rPr>
          <w:noProof/>
        </w:rPr>
        <w:fldChar w:fldCharType="separate"/>
      </w:r>
      <w:r>
        <w:rPr>
          <w:noProof/>
        </w:rPr>
        <w:t>6</w:t>
      </w:r>
      <w:r>
        <w:rPr>
          <w:noProof/>
        </w:rPr>
        <w:fldChar w:fldCharType="end"/>
      </w:r>
    </w:p>
    <w:p w14:paraId="4B0C7B4C" w14:textId="77777777" w:rsidR="0054413E" w:rsidRDefault="0054413E">
      <w:pPr>
        <w:pStyle w:val="TOC2"/>
        <w:tabs>
          <w:tab w:val="left" w:pos="730"/>
          <w:tab w:val="right" w:leader="dot" w:pos="9350"/>
        </w:tabs>
        <w:rPr>
          <w:rFonts w:asciiTheme="minorHAnsi" w:eastAsiaTheme="minorEastAsia" w:hAnsiTheme="minorHAnsi" w:cstheme="minorBidi"/>
          <w:smallCaps w:val="0"/>
          <w:noProof/>
          <w:sz w:val="24"/>
          <w:szCs w:val="24"/>
          <w:lang w:eastAsia="ja-JP"/>
        </w:rPr>
      </w:pPr>
      <w:r>
        <w:rPr>
          <w:noProof/>
        </w:rPr>
        <w:t>3.1</w:t>
      </w:r>
      <w:r>
        <w:rPr>
          <w:rFonts w:asciiTheme="minorHAnsi" w:eastAsiaTheme="minorEastAsia" w:hAnsiTheme="minorHAnsi" w:cstheme="minorBidi"/>
          <w:smallCaps w:val="0"/>
          <w:noProof/>
          <w:sz w:val="24"/>
          <w:szCs w:val="24"/>
          <w:lang w:eastAsia="ja-JP"/>
        </w:rPr>
        <w:tab/>
      </w:r>
      <w:r>
        <w:rPr>
          <w:noProof/>
        </w:rPr>
        <w:t>Conclusions</w:t>
      </w:r>
      <w:r>
        <w:rPr>
          <w:noProof/>
        </w:rPr>
        <w:tab/>
      </w:r>
      <w:r>
        <w:rPr>
          <w:noProof/>
        </w:rPr>
        <w:fldChar w:fldCharType="begin"/>
      </w:r>
      <w:r>
        <w:rPr>
          <w:noProof/>
        </w:rPr>
        <w:instrText xml:space="preserve"> PAGEREF _Toc185623659 \h </w:instrText>
      </w:r>
      <w:r>
        <w:rPr>
          <w:noProof/>
        </w:rPr>
      </w:r>
      <w:r>
        <w:rPr>
          <w:noProof/>
        </w:rPr>
        <w:fldChar w:fldCharType="separate"/>
      </w:r>
      <w:r>
        <w:rPr>
          <w:noProof/>
        </w:rPr>
        <w:t>6</w:t>
      </w:r>
      <w:r>
        <w:rPr>
          <w:noProof/>
        </w:rPr>
        <w:fldChar w:fldCharType="end"/>
      </w:r>
    </w:p>
    <w:p w14:paraId="38E2FDFB" w14:textId="77777777" w:rsidR="0054413E" w:rsidRDefault="0054413E">
      <w:pPr>
        <w:pStyle w:val="TOC2"/>
        <w:tabs>
          <w:tab w:val="left" w:pos="730"/>
          <w:tab w:val="right" w:leader="dot" w:pos="9350"/>
        </w:tabs>
        <w:rPr>
          <w:rFonts w:asciiTheme="minorHAnsi" w:eastAsiaTheme="minorEastAsia" w:hAnsiTheme="minorHAnsi" w:cstheme="minorBidi"/>
          <w:smallCaps w:val="0"/>
          <w:noProof/>
          <w:sz w:val="24"/>
          <w:szCs w:val="24"/>
          <w:lang w:eastAsia="ja-JP"/>
        </w:rPr>
      </w:pPr>
      <w:r>
        <w:rPr>
          <w:noProof/>
        </w:rPr>
        <w:t>3.2</w:t>
      </w:r>
      <w:r>
        <w:rPr>
          <w:rFonts w:asciiTheme="minorHAnsi" w:eastAsiaTheme="minorEastAsia" w:hAnsiTheme="minorHAnsi" w:cstheme="minorBidi"/>
          <w:smallCaps w:val="0"/>
          <w:noProof/>
          <w:sz w:val="24"/>
          <w:szCs w:val="24"/>
          <w:lang w:eastAsia="ja-JP"/>
        </w:rPr>
        <w:tab/>
      </w:r>
      <w:r>
        <w:rPr>
          <w:noProof/>
        </w:rPr>
        <w:t>Future Work</w:t>
      </w:r>
      <w:r>
        <w:rPr>
          <w:noProof/>
        </w:rPr>
        <w:tab/>
      </w:r>
      <w:r>
        <w:rPr>
          <w:noProof/>
        </w:rPr>
        <w:fldChar w:fldCharType="begin"/>
      </w:r>
      <w:r>
        <w:rPr>
          <w:noProof/>
        </w:rPr>
        <w:instrText xml:space="preserve"> PAGEREF _Toc185623660 \h </w:instrText>
      </w:r>
      <w:r>
        <w:rPr>
          <w:noProof/>
        </w:rPr>
      </w:r>
      <w:r>
        <w:rPr>
          <w:noProof/>
        </w:rPr>
        <w:fldChar w:fldCharType="separate"/>
      </w:r>
      <w:r>
        <w:rPr>
          <w:noProof/>
        </w:rPr>
        <w:t>6</w:t>
      </w:r>
      <w:r>
        <w:rPr>
          <w:noProof/>
        </w:rPr>
        <w:fldChar w:fldCharType="end"/>
      </w:r>
    </w:p>
    <w:p w14:paraId="77366B2F" w14:textId="77777777" w:rsidR="0054413E" w:rsidRDefault="0054413E">
      <w:pPr>
        <w:pStyle w:val="TOC1"/>
        <w:tabs>
          <w:tab w:val="right" w:leader="dot" w:pos="9350"/>
        </w:tabs>
        <w:rPr>
          <w:rFonts w:asciiTheme="minorHAnsi" w:eastAsiaTheme="minorEastAsia" w:hAnsiTheme="minorHAnsi" w:cstheme="minorBidi"/>
          <w:b w:val="0"/>
          <w:bCs w:val="0"/>
          <w:caps w:val="0"/>
          <w:noProof/>
          <w:sz w:val="24"/>
          <w:szCs w:val="24"/>
          <w:lang w:eastAsia="ja-JP"/>
        </w:rPr>
      </w:pPr>
      <w:r>
        <w:rPr>
          <w:noProof/>
        </w:rPr>
        <w:t>Appendix A  Lessons Learned</w:t>
      </w:r>
      <w:r>
        <w:rPr>
          <w:noProof/>
        </w:rPr>
        <w:tab/>
      </w:r>
      <w:r>
        <w:rPr>
          <w:noProof/>
        </w:rPr>
        <w:fldChar w:fldCharType="begin"/>
      </w:r>
      <w:r>
        <w:rPr>
          <w:noProof/>
        </w:rPr>
        <w:instrText xml:space="preserve"> PAGEREF _Toc185623661 \h </w:instrText>
      </w:r>
      <w:r>
        <w:rPr>
          <w:noProof/>
        </w:rPr>
      </w:r>
      <w:r>
        <w:rPr>
          <w:noProof/>
        </w:rPr>
        <w:fldChar w:fldCharType="separate"/>
      </w:r>
      <w:r>
        <w:rPr>
          <w:noProof/>
        </w:rPr>
        <w:t>7</w:t>
      </w:r>
      <w:r>
        <w:rPr>
          <w:noProof/>
        </w:rPr>
        <w:fldChar w:fldCharType="end"/>
      </w:r>
    </w:p>
    <w:p w14:paraId="7DBAE494" w14:textId="77777777" w:rsidR="0054413E" w:rsidRDefault="0054413E">
      <w:pPr>
        <w:pStyle w:val="TOC1"/>
        <w:tabs>
          <w:tab w:val="right" w:leader="dot" w:pos="9350"/>
        </w:tabs>
        <w:rPr>
          <w:rFonts w:asciiTheme="minorHAnsi" w:eastAsiaTheme="minorEastAsia" w:hAnsiTheme="minorHAnsi" w:cstheme="minorBidi"/>
          <w:b w:val="0"/>
          <w:bCs w:val="0"/>
          <w:caps w:val="0"/>
          <w:noProof/>
          <w:sz w:val="24"/>
          <w:szCs w:val="24"/>
          <w:lang w:eastAsia="ja-JP"/>
        </w:rPr>
      </w:pPr>
      <w:r>
        <w:rPr>
          <w:noProof/>
        </w:rPr>
        <w:t>Appendix B  List of Participants</w:t>
      </w:r>
      <w:r>
        <w:rPr>
          <w:noProof/>
        </w:rPr>
        <w:tab/>
      </w:r>
      <w:r>
        <w:rPr>
          <w:noProof/>
        </w:rPr>
        <w:fldChar w:fldCharType="begin"/>
      </w:r>
      <w:r>
        <w:rPr>
          <w:noProof/>
        </w:rPr>
        <w:instrText xml:space="preserve"> PAGEREF _Toc185623662 \h </w:instrText>
      </w:r>
      <w:r>
        <w:rPr>
          <w:noProof/>
        </w:rPr>
      </w:r>
      <w:r>
        <w:rPr>
          <w:noProof/>
        </w:rPr>
        <w:fldChar w:fldCharType="separate"/>
      </w:r>
      <w:r>
        <w:rPr>
          <w:noProof/>
        </w:rPr>
        <w:t>9</w:t>
      </w:r>
      <w:r>
        <w:rPr>
          <w:noProof/>
        </w:rPr>
        <w:fldChar w:fldCharType="end"/>
      </w:r>
    </w:p>
    <w:p w14:paraId="0965F1D2" w14:textId="77777777" w:rsidR="002403BE" w:rsidRDefault="006B45FA" w:rsidP="00196A98">
      <w:pPr>
        <w:pStyle w:val="FrontHeading"/>
      </w:pPr>
      <w:r>
        <w:fldChar w:fldCharType="end"/>
      </w:r>
      <w:bookmarkStart w:id="8" w:name="_Toc160596764"/>
      <w:r w:rsidR="00330F84">
        <w:br w:type="page"/>
      </w:r>
      <w:bookmarkStart w:id="9" w:name="_Toc185623649"/>
      <w:r w:rsidR="002403BE">
        <w:lastRenderedPageBreak/>
        <w:t>LIST OF FIGURES</w:t>
      </w:r>
      <w:bookmarkEnd w:id="8"/>
      <w:bookmarkEnd w:id="9"/>
    </w:p>
    <w:p w14:paraId="2EB1BBF5" w14:textId="77777777" w:rsidR="00F74B30" w:rsidRDefault="002403BE">
      <w:pPr>
        <w:pStyle w:val="TableofFigures"/>
        <w:tabs>
          <w:tab w:val="right" w:leader="dot" w:pos="9350"/>
        </w:tabs>
        <w:rPr>
          <w:rFonts w:asciiTheme="minorHAnsi" w:eastAsiaTheme="minorEastAsia" w:hAnsiTheme="minorHAnsi" w:cstheme="minorBidi"/>
          <w:smallCaps w:val="0"/>
          <w:noProof/>
          <w:sz w:val="24"/>
          <w:szCs w:val="24"/>
          <w:lang w:eastAsia="ja-JP"/>
        </w:rPr>
      </w:pPr>
      <w:r>
        <w:fldChar w:fldCharType="begin"/>
      </w:r>
      <w:r>
        <w:instrText xml:space="preserve"> TOC \h \z \c "Figure" </w:instrText>
      </w:r>
      <w:r>
        <w:fldChar w:fldCharType="separate"/>
      </w:r>
      <w:r w:rsidR="00F74B30">
        <w:rPr>
          <w:noProof/>
        </w:rPr>
        <w:t>Figure 1 OLite 2 CAD model</w:t>
      </w:r>
      <w:r w:rsidR="00F74B30">
        <w:rPr>
          <w:noProof/>
        </w:rPr>
        <w:tab/>
      </w:r>
      <w:r w:rsidR="00F74B30">
        <w:rPr>
          <w:noProof/>
        </w:rPr>
        <w:fldChar w:fldCharType="begin"/>
      </w:r>
      <w:r w:rsidR="00F74B30">
        <w:rPr>
          <w:noProof/>
        </w:rPr>
        <w:instrText xml:space="preserve"> PAGEREF _Toc185620630 \h </w:instrText>
      </w:r>
      <w:r w:rsidR="00F74B30">
        <w:rPr>
          <w:noProof/>
        </w:rPr>
      </w:r>
      <w:r w:rsidR="00F74B30">
        <w:rPr>
          <w:noProof/>
        </w:rPr>
        <w:fldChar w:fldCharType="separate"/>
      </w:r>
      <w:r w:rsidR="00F74B30">
        <w:rPr>
          <w:noProof/>
        </w:rPr>
        <w:t>2</w:t>
      </w:r>
      <w:r w:rsidR="00F74B30">
        <w:rPr>
          <w:noProof/>
        </w:rPr>
        <w:fldChar w:fldCharType="end"/>
      </w:r>
    </w:p>
    <w:p w14:paraId="73846192" w14:textId="77777777" w:rsidR="00F74B30" w:rsidRDefault="00F74B30">
      <w:pPr>
        <w:pStyle w:val="TableofFigures"/>
        <w:tabs>
          <w:tab w:val="right" w:leader="dot" w:pos="9350"/>
        </w:tabs>
        <w:rPr>
          <w:rFonts w:asciiTheme="minorHAnsi" w:eastAsiaTheme="minorEastAsia" w:hAnsiTheme="minorHAnsi" w:cstheme="minorBidi"/>
          <w:smallCaps w:val="0"/>
          <w:noProof/>
          <w:sz w:val="24"/>
          <w:szCs w:val="24"/>
          <w:lang w:eastAsia="ja-JP"/>
        </w:rPr>
      </w:pPr>
      <w:r>
        <w:rPr>
          <w:noProof/>
        </w:rPr>
        <w:t>Figure 2 Support Box power system diagram</w:t>
      </w:r>
      <w:r>
        <w:rPr>
          <w:noProof/>
        </w:rPr>
        <w:tab/>
      </w:r>
      <w:r>
        <w:rPr>
          <w:noProof/>
        </w:rPr>
        <w:fldChar w:fldCharType="begin"/>
      </w:r>
      <w:r>
        <w:rPr>
          <w:noProof/>
        </w:rPr>
        <w:instrText xml:space="preserve"> PAGEREF _Toc185620631 \h </w:instrText>
      </w:r>
      <w:r>
        <w:rPr>
          <w:noProof/>
        </w:rPr>
      </w:r>
      <w:r>
        <w:rPr>
          <w:noProof/>
        </w:rPr>
        <w:fldChar w:fldCharType="separate"/>
      </w:r>
      <w:r>
        <w:rPr>
          <w:noProof/>
        </w:rPr>
        <w:t>4</w:t>
      </w:r>
      <w:r>
        <w:rPr>
          <w:noProof/>
        </w:rPr>
        <w:fldChar w:fldCharType="end"/>
      </w:r>
    </w:p>
    <w:p w14:paraId="38A00764" w14:textId="77777777" w:rsidR="00F74B30" w:rsidRDefault="00F74B30">
      <w:pPr>
        <w:pStyle w:val="TableofFigures"/>
        <w:tabs>
          <w:tab w:val="right" w:leader="dot" w:pos="9350"/>
        </w:tabs>
        <w:rPr>
          <w:rFonts w:asciiTheme="minorHAnsi" w:eastAsiaTheme="minorEastAsia" w:hAnsiTheme="minorHAnsi" w:cstheme="minorBidi"/>
          <w:smallCaps w:val="0"/>
          <w:noProof/>
          <w:sz w:val="24"/>
          <w:szCs w:val="24"/>
          <w:lang w:eastAsia="ja-JP"/>
        </w:rPr>
      </w:pPr>
      <w:r>
        <w:rPr>
          <w:noProof/>
        </w:rPr>
        <w:t>Figure 3 Offending SB internal connection</w:t>
      </w:r>
      <w:r>
        <w:rPr>
          <w:noProof/>
        </w:rPr>
        <w:tab/>
      </w:r>
      <w:r>
        <w:rPr>
          <w:noProof/>
        </w:rPr>
        <w:fldChar w:fldCharType="begin"/>
      </w:r>
      <w:r>
        <w:rPr>
          <w:noProof/>
        </w:rPr>
        <w:instrText xml:space="preserve"> PAGEREF _Toc185620632 \h </w:instrText>
      </w:r>
      <w:r>
        <w:rPr>
          <w:noProof/>
        </w:rPr>
      </w:r>
      <w:r>
        <w:rPr>
          <w:noProof/>
        </w:rPr>
        <w:fldChar w:fldCharType="separate"/>
      </w:r>
      <w:r>
        <w:rPr>
          <w:noProof/>
        </w:rPr>
        <w:t>5</w:t>
      </w:r>
      <w:r>
        <w:rPr>
          <w:noProof/>
        </w:rPr>
        <w:fldChar w:fldCharType="end"/>
      </w:r>
    </w:p>
    <w:p w14:paraId="26FAB95E" w14:textId="77777777" w:rsidR="002403BE" w:rsidRDefault="002403BE" w:rsidP="002403BE">
      <w:r>
        <w:fldChar w:fldCharType="end"/>
      </w:r>
    </w:p>
    <w:p w14:paraId="7BA607D6" w14:textId="34870F16" w:rsidR="002403BE" w:rsidDel="00865C10" w:rsidRDefault="002403BE" w:rsidP="00196A98">
      <w:pPr>
        <w:pStyle w:val="FrontHeading"/>
        <w:rPr>
          <w:del w:id="10" w:author="Allen Kummer" w:date="2011-12-19T01:25:00Z"/>
        </w:rPr>
      </w:pPr>
      <w:del w:id="11" w:author="Allen Kummer" w:date="2011-12-19T01:25:00Z">
        <w:r w:rsidDel="00865C10">
          <w:delText>LIST OF TA</w:delText>
        </w:r>
        <w:r w:rsidR="00E40B5E" w:rsidDel="00865C10">
          <w:delText>BL</w:delText>
        </w:r>
        <w:bookmarkStart w:id="12" w:name="_Toc160596765"/>
        <w:bookmarkStart w:id="13" w:name="_Toc185623650"/>
        <w:r w:rsidDel="00865C10">
          <w:delText>ES</w:delText>
        </w:r>
        <w:bookmarkEnd w:id="12"/>
        <w:bookmarkEnd w:id="13"/>
      </w:del>
    </w:p>
    <w:p w14:paraId="2B87A1E4" w14:textId="173FFD1B" w:rsidR="00196A98" w:rsidDel="00865C10" w:rsidRDefault="00196A98" w:rsidP="00196A98">
      <w:pPr>
        <w:rPr>
          <w:del w:id="14" w:author="Allen Kummer" w:date="2011-12-19T01:25:00Z"/>
        </w:rPr>
      </w:pPr>
      <w:del w:id="15" w:author="Allen Kummer" w:date="2011-12-19T01:25:00Z">
        <w:r w:rsidDel="00865C10">
          <w:fldChar w:fldCharType="begin"/>
        </w:r>
        <w:r w:rsidDel="00865C10">
          <w:delInstrText xml:space="preserve"> TOC \h \z \c "Table" </w:delInstrText>
        </w:r>
        <w:r w:rsidDel="00865C10">
          <w:fldChar w:fldCharType="separate"/>
        </w:r>
        <w:r w:rsidR="00455D70" w:rsidDel="00865C10">
          <w:rPr>
            <w:b/>
            <w:bCs/>
            <w:noProof/>
          </w:rPr>
          <w:delText>Error! No table of figures entries found.</w:delText>
        </w:r>
        <w:r w:rsidDel="00865C10">
          <w:fldChar w:fldCharType="end"/>
        </w:r>
      </w:del>
    </w:p>
    <w:p w14:paraId="187E50FB" w14:textId="77777777" w:rsidR="001A15DD" w:rsidRDefault="001A15DD" w:rsidP="00196A98"/>
    <w:p w14:paraId="40F55F76" w14:textId="77777777" w:rsidR="001A15DD" w:rsidRDefault="001A15DD" w:rsidP="00196A98"/>
    <w:p w14:paraId="205C0723" w14:textId="77777777" w:rsidR="001A15DD" w:rsidRPr="00196A98" w:rsidRDefault="001A15DD" w:rsidP="00196A98"/>
    <w:p w14:paraId="0469A9F7" w14:textId="6435E647" w:rsidR="00CE663D" w:rsidRDefault="00CE663D" w:rsidP="00330F84">
      <w:pPr>
        <w:pStyle w:val="Heading1"/>
        <w:sectPr w:rsidR="00CE663D" w:rsidSect="00CE663D">
          <w:headerReference w:type="even" r:id="rId22"/>
          <w:type w:val="continuous"/>
          <w:pgSz w:w="12240" w:h="15840" w:code="1"/>
          <w:pgMar w:top="1440" w:right="1440" w:bottom="1440" w:left="1440" w:header="720" w:footer="720" w:gutter="0"/>
          <w:cols w:space="720"/>
          <w:titlePg/>
        </w:sectPr>
      </w:pPr>
    </w:p>
    <w:p w14:paraId="62E59D89" w14:textId="25C4C8C2" w:rsidR="00D27F03" w:rsidRDefault="00BC5CAC" w:rsidP="00330F84">
      <w:pPr>
        <w:pStyle w:val="Heading1"/>
      </w:pPr>
      <w:bookmarkStart w:id="16" w:name="_Toc185623651"/>
      <w:r>
        <w:t>Overview</w:t>
      </w:r>
      <w:bookmarkEnd w:id="16"/>
    </w:p>
    <w:p w14:paraId="3BB83B39" w14:textId="69C1A022" w:rsidR="00BC5CAC" w:rsidRPr="00BC5CAC" w:rsidRDefault="00BC5CAC" w:rsidP="00BC5CAC">
      <w:pPr>
        <w:pStyle w:val="Heading2"/>
      </w:pPr>
      <w:bookmarkStart w:id="17" w:name="_Toc185623652"/>
      <w:r>
        <w:t>Introduction</w:t>
      </w:r>
      <w:bookmarkEnd w:id="17"/>
    </w:p>
    <w:p w14:paraId="1DD9739A" w14:textId="09FBE613" w:rsidR="00246055" w:rsidRDefault="008755B7" w:rsidP="00246055">
      <w:r>
        <w:t>The OSIRIS Lite (</w:t>
      </w:r>
      <w:proofErr w:type="spellStart"/>
      <w:r>
        <w:t>OLite</w:t>
      </w:r>
      <w:proofErr w:type="spellEnd"/>
      <w:r>
        <w:t>) and OSIRIS Lite 2 (</w:t>
      </w:r>
      <w:proofErr w:type="spellStart"/>
      <w:r>
        <w:t>OLite</w:t>
      </w:r>
      <w:proofErr w:type="spellEnd"/>
      <w:r>
        <w:t xml:space="preserve"> 2) missions are technology demonstration missions utilizing NASA’s High Altitude Student Platform (HASP) to demonstrate key </w:t>
      </w:r>
      <w:del w:id="18" w:author="Sven G Bilén" w:date="2011-12-17T22:56:00Z">
        <w:r w:rsidDel="00D87F9A">
          <w:delText xml:space="preserve">technologies </w:delText>
        </w:r>
      </w:del>
      <w:proofErr w:type="spellStart"/>
      <w:r>
        <w:t>CubeSat</w:t>
      </w:r>
      <w:proofErr w:type="spellEnd"/>
      <w:r>
        <w:t xml:space="preserve"> technologies. Students at the Student Space Programs Laboratory (SSPL) are developing a common spacecraft bus that can be used on a number of proposed missions. </w:t>
      </w:r>
      <w:proofErr w:type="spellStart"/>
      <w:r>
        <w:t>OLite</w:t>
      </w:r>
      <w:proofErr w:type="spellEnd"/>
      <w:r>
        <w:t xml:space="preserve"> and </w:t>
      </w:r>
      <w:proofErr w:type="spellStart"/>
      <w:r>
        <w:t>OLite</w:t>
      </w:r>
      <w:proofErr w:type="spellEnd"/>
      <w:r>
        <w:t xml:space="preserve"> 2 are two development missions with the goal of initially developing the technologies (</w:t>
      </w:r>
      <w:proofErr w:type="spellStart"/>
      <w:r>
        <w:t>OLite</w:t>
      </w:r>
      <w:proofErr w:type="spellEnd"/>
      <w:r>
        <w:t>) and miniaturizing them to the CubeSat form factor (</w:t>
      </w:r>
      <w:proofErr w:type="spellStart"/>
      <w:r>
        <w:t>OLite</w:t>
      </w:r>
      <w:proofErr w:type="spellEnd"/>
      <w:r>
        <w:t xml:space="preserve"> 2). </w:t>
      </w:r>
      <w:proofErr w:type="spellStart"/>
      <w:r>
        <w:t>OLite</w:t>
      </w:r>
      <w:proofErr w:type="spellEnd"/>
      <w:r>
        <w:t xml:space="preserve"> was originally slated to fly as part of HASP 2010 and </w:t>
      </w:r>
      <w:proofErr w:type="spellStart"/>
      <w:r>
        <w:t>OLite</w:t>
      </w:r>
      <w:proofErr w:type="spellEnd"/>
      <w:r>
        <w:t xml:space="preserve"> 2 as part of HASP 2011. </w:t>
      </w:r>
    </w:p>
    <w:p w14:paraId="5D495CF6" w14:textId="77777777" w:rsidR="008755B7" w:rsidRDefault="008755B7" w:rsidP="00246055"/>
    <w:p w14:paraId="6A43695F" w14:textId="45A2D555" w:rsidR="008755B7" w:rsidRDefault="008755B7" w:rsidP="00246055">
      <w:r>
        <w:t xml:space="preserve">While </w:t>
      </w:r>
      <w:proofErr w:type="spellStart"/>
      <w:r>
        <w:t>OLite</w:t>
      </w:r>
      <w:proofErr w:type="spellEnd"/>
      <w:r>
        <w:t xml:space="preserve"> was developed for the HASP 2010 flight, when the flight was delayed by a year due to the </w:t>
      </w:r>
      <w:del w:id="19" w:author="Sven G Bilén" w:date="2011-12-17T23:02:00Z">
        <w:r w:rsidDel="00D87F9A">
          <w:delText xml:space="preserve">Australia </w:delText>
        </w:r>
      </w:del>
      <w:r>
        <w:t>balloon accident</w:t>
      </w:r>
      <w:ins w:id="20" w:author="Sven G Bilén" w:date="2011-12-17T23:02:00Z">
        <w:r w:rsidR="00D87F9A" w:rsidRPr="00D87F9A">
          <w:t xml:space="preserve"> </w:t>
        </w:r>
        <w:r w:rsidR="00D87F9A">
          <w:t>in Australia</w:t>
        </w:r>
      </w:ins>
      <w:r>
        <w:t>, SSPL chose to take the lessons learned from designing, building</w:t>
      </w:r>
      <w:ins w:id="21" w:author="Sven G Bilén" w:date="2011-12-17T23:03:00Z">
        <w:r w:rsidR="00D87F9A">
          <w:t>,</w:t>
        </w:r>
      </w:ins>
      <w:r>
        <w:t xml:space="preserve"> and testing the </w:t>
      </w:r>
      <w:proofErr w:type="spellStart"/>
      <w:r>
        <w:t>OLite</w:t>
      </w:r>
      <w:proofErr w:type="spellEnd"/>
      <w:r>
        <w:t xml:space="preserve"> system and move forward with developing t</w:t>
      </w:r>
      <w:r w:rsidR="00F55BA1">
        <w:t xml:space="preserve">he CubeSat form factor for </w:t>
      </w:r>
      <w:proofErr w:type="spellStart"/>
      <w:r w:rsidR="00F55BA1">
        <w:t>OLite</w:t>
      </w:r>
      <w:proofErr w:type="spellEnd"/>
      <w:r w:rsidR="00F55BA1">
        <w:t xml:space="preserve"> 2. Architecture changes between </w:t>
      </w:r>
      <w:proofErr w:type="spellStart"/>
      <w:r w:rsidR="00F55BA1">
        <w:t>OLite</w:t>
      </w:r>
      <w:proofErr w:type="spellEnd"/>
      <w:r w:rsidR="00F55BA1">
        <w:t xml:space="preserve"> 1 and </w:t>
      </w:r>
      <w:proofErr w:type="spellStart"/>
      <w:r w:rsidR="00F55BA1">
        <w:t>OLite</w:t>
      </w:r>
      <w:proofErr w:type="spellEnd"/>
      <w:r w:rsidR="00F55BA1">
        <w:t xml:space="preserve"> 2 made it more practical to move forward with </w:t>
      </w:r>
      <w:proofErr w:type="spellStart"/>
      <w:r w:rsidR="00F55BA1">
        <w:t>OLite</w:t>
      </w:r>
      <w:proofErr w:type="spellEnd"/>
      <w:r w:rsidR="00F55BA1">
        <w:t xml:space="preserve"> 2 and abandon the </w:t>
      </w:r>
      <w:proofErr w:type="spellStart"/>
      <w:r w:rsidR="00F55BA1">
        <w:t>OLite</w:t>
      </w:r>
      <w:proofErr w:type="spellEnd"/>
      <w:r w:rsidR="00F55BA1">
        <w:t xml:space="preserve"> 1 payload for flight in 2011. Focus was thus put on developing the </w:t>
      </w:r>
      <w:proofErr w:type="spellStart"/>
      <w:r w:rsidR="00F55BA1">
        <w:t>OLite</w:t>
      </w:r>
      <w:proofErr w:type="spellEnd"/>
      <w:r w:rsidR="00F55BA1">
        <w:t xml:space="preserve"> 2 mission rather than maintaining legacy hardware and interfaces in </w:t>
      </w:r>
      <w:proofErr w:type="spellStart"/>
      <w:r w:rsidR="00F55BA1">
        <w:t>OLite</w:t>
      </w:r>
      <w:proofErr w:type="spellEnd"/>
      <w:r w:rsidR="00F55BA1">
        <w:t xml:space="preserve"> 1. </w:t>
      </w:r>
    </w:p>
    <w:p w14:paraId="442932DC" w14:textId="77777777" w:rsidR="00BC5CAC" w:rsidRDefault="00BC5CAC" w:rsidP="00246055"/>
    <w:p w14:paraId="7B90FB15" w14:textId="298C770A" w:rsidR="00BC5CAC" w:rsidRDefault="00BC5CAC" w:rsidP="00BC5CAC">
      <w:pPr>
        <w:pStyle w:val="Heading2"/>
      </w:pPr>
      <w:bookmarkStart w:id="22" w:name="_Toc185623653"/>
      <w:r>
        <w:t>Mission Objectives</w:t>
      </w:r>
      <w:bookmarkEnd w:id="22"/>
    </w:p>
    <w:p w14:paraId="0179432C" w14:textId="09FB6728" w:rsidR="00371672" w:rsidRDefault="00371672" w:rsidP="003543EE">
      <w:r>
        <w:t xml:space="preserve">The </w:t>
      </w:r>
      <w:proofErr w:type="spellStart"/>
      <w:r>
        <w:t>OLite</w:t>
      </w:r>
      <w:proofErr w:type="spellEnd"/>
      <w:r>
        <w:t xml:space="preserve"> 2 mission objectives are</w:t>
      </w:r>
      <w:r w:rsidR="003543EE">
        <w:t xml:space="preserve"> listed below. </w:t>
      </w:r>
    </w:p>
    <w:p w14:paraId="0CB10E1A" w14:textId="12DEEBF5" w:rsidR="003543EE" w:rsidRDefault="00053EF6" w:rsidP="003543EE">
      <w:pPr>
        <w:numPr>
          <w:ilvl w:val="0"/>
          <w:numId w:val="2"/>
        </w:numPr>
        <w:spacing w:before="240"/>
      </w:pPr>
      <w:r>
        <w:t>Educate the student team developing the spacecraft bus in mission development, design, build</w:t>
      </w:r>
      <w:ins w:id="23" w:author="Sven G Bilén" w:date="2011-12-17T23:03:00Z">
        <w:r w:rsidR="00D87F9A">
          <w:t>,</w:t>
        </w:r>
      </w:ins>
      <w:r>
        <w:t xml:space="preserve"> and verification to prepare for a CubeSat flight mission</w:t>
      </w:r>
      <w:r w:rsidR="003543EE">
        <w:t>.</w:t>
      </w:r>
    </w:p>
    <w:p w14:paraId="0836C5A3" w14:textId="77777777" w:rsidR="00371672" w:rsidRDefault="00371672" w:rsidP="003543EE">
      <w:pPr>
        <w:numPr>
          <w:ilvl w:val="0"/>
          <w:numId w:val="2"/>
        </w:numPr>
        <w:spacing w:before="240"/>
      </w:pPr>
      <w:r>
        <w:t>The communications subsystem shall data downlink over the main radio, beacon downlink, and data uplink in near satellite flight like conditions.</w:t>
      </w:r>
    </w:p>
    <w:p w14:paraId="5F61B105" w14:textId="0D0ED3D3" w:rsidR="00371672" w:rsidRDefault="00371672" w:rsidP="003543EE">
      <w:pPr>
        <w:numPr>
          <w:ilvl w:val="0"/>
          <w:numId w:val="2"/>
        </w:numPr>
        <w:spacing w:before="240"/>
      </w:pPr>
      <w:r>
        <w:t>The guidance and navigation subsystem shall demonstrate the OSIRIS satellite GPS operation, attitude sensors</w:t>
      </w:r>
      <w:ins w:id="24" w:author="Sven G Bilén" w:date="2011-12-17T23:03:00Z">
        <w:r w:rsidR="00D87F9A">
          <w:t>,</w:t>
        </w:r>
      </w:ins>
      <w:r>
        <w:t xml:space="preserve"> and attitude determination algorithm in a relevant near-space environment.</w:t>
      </w:r>
    </w:p>
    <w:p w14:paraId="41D10022" w14:textId="0CE0F383" w:rsidR="00371672" w:rsidRDefault="00371672" w:rsidP="003543EE">
      <w:pPr>
        <w:numPr>
          <w:ilvl w:val="0"/>
          <w:numId w:val="2"/>
        </w:numPr>
        <w:spacing w:before="240"/>
      </w:pPr>
      <w:r>
        <w:t>The power subsystem shall demonstrate power generation, storage</w:t>
      </w:r>
      <w:ins w:id="25" w:author="Sven G Bilén" w:date="2011-12-17T23:03:00Z">
        <w:r w:rsidR="00D87F9A">
          <w:t>,</w:t>
        </w:r>
      </w:ins>
      <w:r>
        <w:t xml:space="preserve"> and supply for the satellite in near-space like conditions.</w:t>
      </w:r>
    </w:p>
    <w:p w14:paraId="09FEE0BC" w14:textId="77777777" w:rsidR="00371672" w:rsidRDefault="00371672" w:rsidP="003543EE">
      <w:pPr>
        <w:numPr>
          <w:ilvl w:val="0"/>
          <w:numId w:val="2"/>
        </w:numPr>
        <w:spacing w:before="240"/>
      </w:pPr>
      <w:r>
        <w:t>The mechanical subsystem shall demonstrate antenna deployment in flight configuration in a laboratory environment.</w:t>
      </w:r>
    </w:p>
    <w:p w14:paraId="1200519C" w14:textId="77777777" w:rsidR="00371672" w:rsidRDefault="00371672" w:rsidP="003543EE">
      <w:pPr>
        <w:numPr>
          <w:ilvl w:val="0"/>
          <w:numId w:val="2"/>
        </w:numPr>
        <w:spacing w:before="240"/>
      </w:pPr>
      <w:r>
        <w:t>The thermal subsystem shall demonstrate modeling and operation of both passive and active heater control algorithms by maintaining temperature in the rarified gas high altitude balloon environment.</w:t>
      </w:r>
    </w:p>
    <w:p w14:paraId="314781D3" w14:textId="77777777" w:rsidR="00371672" w:rsidRDefault="00371672" w:rsidP="003543EE">
      <w:pPr>
        <w:numPr>
          <w:ilvl w:val="0"/>
          <w:numId w:val="2"/>
        </w:numPr>
        <w:spacing w:before="240"/>
      </w:pPr>
      <w:r>
        <w:t>The command and data handling subsystem shall demonstrate command handling through flight software and control of each subsystem throughout the flight.</w:t>
      </w:r>
    </w:p>
    <w:p w14:paraId="03FD5AAE" w14:textId="77777777" w:rsidR="00BC5CAC" w:rsidRDefault="00BC5CAC" w:rsidP="00BC5CAC"/>
    <w:p w14:paraId="0CBF8C75" w14:textId="5B328517" w:rsidR="00BC5CAC" w:rsidRDefault="00BC5CAC" w:rsidP="00BC5CAC">
      <w:pPr>
        <w:pStyle w:val="Heading2"/>
      </w:pPr>
      <w:bookmarkStart w:id="26" w:name="_Toc185623654"/>
      <w:proofErr w:type="spellStart"/>
      <w:r>
        <w:t>OLite</w:t>
      </w:r>
      <w:proofErr w:type="spellEnd"/>
      <w:r>
        <w:t xml:space="preserve"> 2 Mission Composition</w:t>
      </w:r>
      <w:bookmarkEnd w:id="26"/>
    </w:p>
    <w:p w14:paraId="3DA85B19" w14:textId="399A2B35" w:rsidR="004F310D" w:rsidRDefault="003543EE" w:rsidP="003543EE">
      <w:r>
        <w:t>While HASP provides a good analog for satellite flight for such things as demonstrating operational control, attitude determination</w:t>
      </w:r>
      <w:ins w:id="27" w:author="Sven G Bilén" w:date="2011-12-17T23:05:00Z">
        <w:r w:rsidR="00EA4062">
          <w:t>,</w:t>
        </w:r>
      </w:ins>
      <w:r>
        <w:t xml:space="preserve"> and solar power generation, the thermal environment and system </w:t>
      </w:r>
      <w:proofErr w:type="spellStart"/>
      <w:ins w:id="28" w:author="Sven G Bilén" w:date="2011-12-17T23:12:00Z">
        <w:r w:rsidR="00EA4062">
          <w:t>C</w:t>
        </w:r>
      </w:ins>
      <w:del w:id="29" w:author="Sven G Bilén" w:date="2011-12-17T23:12:00Z">
        <w:r w:rsidDel="00EA4062">
          <w:delText>c</w:delText>
        </w:r>
      </w:del>
      <w:r>
        <w:t>on</w:t>
      </w:r>
      <w:ins w:id="30" w:author="Sven G Bilén" w:date="2011-12-17T23:12:00Z">
        <w:r w:rsidR="00EA4062">
          <w:t>O</w:t>
        </w:r>
      </w:ins>
      <w:del w:id="31" w:author="Sven G Bilén" w:date="2011-12-17T23:12:00Z">
        <w:r w:rsidDel="00EA4062">
          <w:delText>-o</w:delText>
        </w:r>
      </w:del>
      <w:r>
        <w:t>ps</w:t>
      </w:r>
      <w:proofErr w:type="spellEnd"/>
      <w:r>
        <w:t xml:space="preserve"> are vastly different. Two of the most noticeable differences </w:t>
      </w:r>
      <w:del w:id="32" w:author="Sven G Bilén" w:date="2011-12-17T23:06:00Z">
        <w:r w:rsidDel="00EA4062">
          <w:delText xml:space="preserve">is </w:delText>
        </w:r>
      </w:del>
      <w:ins w:id="33" w:author="Sven G Bilén" w:date="2011-12-17T23:06:00Z">
        <w:r w:rsidR="00EA4062">
          <w:t xml:space="preserve">are </w:t>
        </w:r>
      </w:ins>
      <w:r>
        <w:t xml:space="preserve">the necessity to include convection in thermal design </w:t>
      </w:r>
      <w:del w:id="34" w:author="Sven G Bilén" w:date="2011-12-17T23:12:00Z">
        <w:r w:rsidDel="00EA4062">
          <w:delText>and modeling</w:delText>
        </w:r>
      </w:del>
      <w:ins w:id="35" w:author="Sven G Bilén" w:date="2011-12-17T23:12:00Z">
        <w:r w:rsidR="00EA4062">
          <w:t>for</w:t>
        </w:r>
      </w:ins>
      <w:del w:id="36" w:author="Sven G Bilén" w:date="2011-12-17T23:13:00Z">
        <w:r w:rsidDel="00EA4062">
          <w:delText xml:space="preserve"> on</w:delText>
        </w:r>
      </w:del>
      <w:r>
        <w:t xml:space="preserve"> the balloon and the differences in sun/eclipse profiles since the balloon does not experience the same 90</w:t>
      </w:r>
      <w:ins w:id="37" w:author="Sven G Bilén" w:date="2011-12-17T23:06:00Z">
        <w:r w:rsidR="00EA4062">
          <w:t>-</w:t>
        </w:r>
      </w:ins>
      <w:del w:id="38" w:author="Sven G Bilén" w:date="2011-12-17T23:06:00Z">
        <w:r w:rsidDel="00EA4062">
          <w:delText xml:space="preserve"> </w:delText>
        </w:r>
      </w:del>
      <w:r>
        <w:t>minute cycles the satellite will experience. To be abl</w:t>
      </w:r>
      <w:r w:rsidR="004F310D">
        <w:t xml:space="preserve">e to keep the CubeSat design from being impacted by these differences and the differences in power and communications provided by HASP, the system was broken into two components, the CubeSat Simulator and the Support Box. </w:t>
      </w:r>
    </w:p>
    <w:p w14:paraId="007656CA" w14:textId="77777777" w:rsidR="004F310D" w:rsidRDefault="004F310D" w:rsidP="003543EE"/>
    <w:p w14:paraId="05107D35" w14:textId="6A785E67" w:rsidR="003543EE" w:rsidRDefault="004F310D" w:rsidP="003543EE">
      <w:r>
        <w:t>The support box</w:t>
      </w:r>
      <w:r w:rsidR="00F9284C">
        <w:t xml:space="preserve"> (SB)</w:t>
      </w:r>
      <w:r>
        <w:t xml:space="preserve"> is the bottom portion of the system an</w:t>
      </w:r>
      <w:r w:rsidR="0054413E">
        <w:t xml:space="preserve">d is composed of power control </w:t>
      </w:r>
      <w:r>
        <w:t>and data interface handling.</w:t>
      </w:r>
      <w:r w:rsidR="0054413E">
        <w:t xml:space="preserve"> The CubeSat Simulator (CSS) is the top portion of the </w:t>
      </w:r>
      <w:r w:rsidR="00204321">
        <w:t>payload and is designed to meet the size constraints of a CubeSat. The CSS includes a power generation system, attitude determination capabilities, thermal control circuitry, a flight computer</w:t>
      </w:r>
      <w:ins w:id="39" w:author="Sven G Bilén" w:date="2011-12-17T23:13:00Z">
        <w:r w:rsidR="00EA4062">
          <w:t>,</w:t>
        </w:r>
      </w:ins>
      <w:r w:rsidR="00204321">
        <w:t xml:space="preserve"> and 430</w:t>
      </w:r>
      <w:ins w:id="40" w:author="Sven G Bilén" w:date="2011-12-17T23:06:00Z">
        <w:r w:rsidR="00EA4062">
          <w:t>-</w:t>
        </w:r>
      </w:ins>
      <w:del w:id="41" w:author="Sven G Bilén" w:date="2011-12-17T23:06:00Z">
        <w:r w:rsidR="00204321" w:rsidDel="00EA4062">
          <w:delText xml:space="preserve"> </w:delText>
        </w:r>
      </w:del>
      <w:r w:rsidR="00204321">
        <w:t xml:space="preserve">MHz radio </w:t>
      </w:r>
      <w:proofErr w:type="gramStart"/>
      <w:r w:rsidR="00204321">
        <w:t>which</w:t>
      </w:r>
      <w:proofErr w:type="gramEnd"/>
      <w:r w:rsidR="00204321">
        <w:t xml:space="preserve"> make up the CubeSat spacecraft bus.</w:t>
      </w:r>
    </w:p>
    <w:p w14:paraId="3479B9A7" w14:textId="77777777" w:rsidR="004F310D" w:rsidRDefault="004F310D" w:rsidP="003543EE"/>
    <w:p w14:paraId="386EF2D7" w14:textId="77777777" w:rsidR="004F310D" w:rsidRDefault="004F310D" w:rsidP="00204321">
      <w:pPr>
        <w:keepNext/>
        <w:jc w:val="center"/>
      </w:pPr>
      <w:r>
        <w:rPr>
          <w:noProof/>
        </w:rPr>
        <w:drawing>
          <wp:inline distT="0" distB="0" distL="0" distR="0" wp14:anchorId="03B510EB" wp14:editId="2AC56C43">
            <wp:extent cx="3286125" cy="4791075"/>
            <wp:effectExtent l="0" t="0" r="9525" b="0"/>
            <wp:docPr id="57" name="Picture 10" descr="Render - OLite 2 Assembly.png"/>
            <wp:cNvGraphicFramePr/>
            <a:graphic xmlns:a="http://schemas.openxmlformats.org/drawingml/2006/main">
              <a:graphicData uri="http://schemas.openxmlformats.org/drawingml/2006/picture">
                <pic:pic xmlns:pic="http://schemas.openxmlformats.org/drawingml/2006/picture">
                  <pic:nvPicPr>
                    <pic:cNvPr id="57" name="Picture 10" descr="Render - OLite 2 Assembly.png"/>
                    <pic:cNvPicPr/>
                  </pic:nvPicPr>
                  <pic:blipFill>
                    <a:blip r:embed="rId23" cstate="print"/>
                    <a:srcRect/>
                    <a:stretch>
                      <a:fillRect/>
                    </a:stretch>
                  </pic:blipFill>
                  <pic:spPr bwMode="auto">
                    <a:xfrm>
                      <a:off x="0" y="0"/>
                      <a:ext cx="3286125" cy="4791075"/>
                    </a:xfrm>
                    <a:prstGeom prst="rect">
                      <a:avLst/>
                    </a:prstGeom>
                    <a:noFill/>
                    <a:ln w="9525">
                      <a:noFill/>
                      <a:miter lim="800000"/>
                      <a:headEnd/>
                      <a:tailEnd/>
                    </a:ln>
                  </pic:spPr>
                </pic:pic>
              </a:graphicData>
            </a:graphic>
          </wp:inline>
        </w:drawing>
      </w:r>
    </w:p>
    <w:p w14:paraId="2EDF92AF" w14:textId="072086CE" w:rsidR="004F310D" w:rsidRDefault="004F310D" w:rsidP="00204321">
      <w:pPr>
        <w:pStyle w:val="Caption"/>
        <w:jc w:val="center"/>
      </w:pPr>
      <w:bookmarkStart w:id="42" w:name="_Toc185620630"/>
      <w:r>
        <w:t xml:space="preserve">Figure </w:t>
      </w:r>
      <w:fldSimple w:instr=" SEQ Figure \* ARABIC ">
        <w:r w:rsidR="00865026">
          <w:rPr>
            <w:noProof/>
          </w:rPr>
          <w:t>1</w:t>
        </w:r>
      </w:fldSimple>
      <w:r>
        <w:t xml:space="preserve"> </w:t>
      </w:r>
      <w:proofErr w:type="spellStart"/>
      <w:r>
        <w:t>OLite</w:t>
      </w:r>
      <w:proofErr w:type="spellEnd"/>
      <w:r>
        <w:t xml:space="preserve"> 2 CAD model</w:t>
      </w:r>
      <w:bookmarkEnd w:id="42"/>
    </w:p>
    <w:p w14:paraId="3CD412BC" w14:textId="77777777" w:rsidR="004F310D" w:rsidRPr="003543EE" w:rsidRDefault="004F310D" w:rsidP="003543EE"/>
    <w:p w14:paraId="19054E9C" w14:textId="0F5693BA" w:rsidR="00CB7422" w:rsidRDefault="00BC5CAC" w:rsidP="00BC5CAC">
      <w:pPr>
        <w:pStyle w:val="Heading1"/>
      </w:pPr>
      <w:bookmarkStart w:id="43" w:name="_Toc185623655"/>
      <w:r>
        <w:t>Mission Results</w:t>
      </w:r>
      <w:bookmarkEnd w:id="43"/>
    </w:p>
    <w:p w14:paraId="55A27E72" w14:textId="4BE5A966" w:rsidR="00996AD3" w:rsidRDefault="00996AD3" w:rsidP="00996AD3">
      <w:pPr>
        <w:pStyle w:val="Heading2"/>
      </w:pPr>
      <w:bookmarkStart w:id="44" w:name="_Toc185623656"/>
      <w:r>
        <w:t>Summary Flight Line Problems</w:t>
      </w:r>
      <w:bookmarkEnd w:id="44"/>
    </w:p>
    <w:p w14:paraId="6106358C" w14:textId="77777777" w:rsidR="002B7755" w:rsidRDefault="002B7755" w:rsidP="00996AD3">
      <w:proofErr w:type="spellStart"/>
      <w:r>
        <w:t>OLite</w:t>
      </w:r>
      <w:proofErr w:type="spellEnd"/>
      <w:r>
        <w:t xml:space="preserve"> 2 was brought back to Penn State after integration testing in Texas to continue some work on the system. </w:t>
      </w:r>
      <w:proofErr w:type="spellStart"/>
      <w:r w:rsidR="00F9284C">
        <w:t>OLite</w:t>
      </w:r>
      <w:proofErr w:type="spellEnd"/>
      <w:r w:rsidR="00F9284C">
        <w:t xml:space="preserve"> 2 was shipped to the HASP </w:t>
      </w:r>
      <w:r>
        <w:t xml:space="preserve">2011 </w:t>
      </w:r>
      <w:r w:rsidR="00F9284C">
        <w:t>flight without any Penn State personnel</w:t>
      </w:r>
      <w:r>
        <w:t xml:space="preserve"> accompanying the payload or planning on attending the launch</w:t>
      </w:r>
      <w:r w:rsidR="00F9284C">
        <w:t xml:space="preserve">. Prior to shipment, functionality tests were performed to verify that the system was operating properly. These included repeating thermal environmental testing that was performed at the original </w:t>
      </w:r>
      <w:r>
        <w:t xml:space="preserve">integration in Texas. </w:t>
      </w:r>
    </w:p>
    <w:p w14:paraId="4DD298B1" w14:textId="77777777" w:rsidR="002B7755" w:rsidRDefault="002B7755" w:rsidP="00996AD3"/>
    <w:p w14:paraId="2101152B" w14:textId="763C1D78" w:rsidR="00F9284C" w:rsidRDefault="002B7755" w:rsidP="00996AD3">
      <w:r>
        <w:t xml:space="preserve">The payload was reintegrated to the HASP flight system by HASP personnel with initial turn-on initiated after a conversation with the </w:t>
      </w:r>
      <w:proofErr w:type="spellStart"/>
      <w:r>
        <w:t>OLite</w:t>
      </w:r>
      <w:proofErr w:type="spellEnd"/>
      <w:r>
        <w:t xml:space="preserve"> 2 project manager. The expected outcome from this turn-on test was to see a current around 350 mA and data over the HASP RS-232 downlink connection. After 5 minutes of</w:t>
      </w:r>
      <w:r w:rsidR="003F3F54">
        <w:t xml:space="preserve"> on time an average current of </w:t>
      </w:r>
      <w:r>
        <w:t xml:space="preserve">5 mA and no data was recorded. Further symptoms of the flight line problems are: </w:t>
      </w:r>
    </w:p>
    <w:p w14:paraId="2BDA47DD" w14:textId="142ADDF2" w:rsidR="00F9284C" w:rsidRDefault="00F9284C" w:rsidP="00B56B09">
      <w:pPr>
        <w:pStyle w:val="ListParagraph"/>
        <w:numPr>
          <w:ilvl w:val="0"/>
          <w:numId w:val="6"/>
        </w:numPr>
        <w:spacing w:before="200"/>
      </w:pPr>
      <w:r>
        <w:t>No data from CSS</w:t>
      </w:r>
    </w:p>
    <w:p w14:paraId="362713AE" w14:textId="7D6DA5F1" w:rsidR="00F9284C" w:rsidRDefault="003F3F54" w:rsidP="00F9284C">
      <w:pPr>
        <w:pStyle w:val="ListParagraph"/>
        <w:numPr>
          <w:ilvl w:val="0"/>
          <w:numId w:val="6"/>
        </w:numPr>
      </w:pPr>
      <w:r>
        <w:t>Steady state c</w:t>
      </w:r>
      <w:r w:rsidR="00F9284C">
        <w:t>urren</w:t>
      </w:r>
      <w:r>
        <w:t xml:space="preserve">t draw reported by HASP around </w:t>
      </w:r>
      <w:r w:rsidR="00F9284C">
        <w:t>5 mA</w:t>
      </w:r>
    </w:p>
    <w:p w14:paraId="4B913753" w14:textId="7DABB504" w:rsidR="00F9284C" w:rsidRDefault="00F9284C" w:rsidP="00F9284C">
      <w:pPr>
        <w:pStyle w:val="ListParagraph"/>
        <w:numPr>
          <w:ilvl w:val="0"/>
          <w:numId w:val="6"/>
        </w:numPr>
      </w:pPr>
      <w:r>
        <w:t>No lights on power regulation board are visible</w:t>
      </w:r>
    </w:p>
    <w:p w14:paraId="7FED324A" w14:textId="0EF970D8" w:rsidR="001A15DD" w:rsidRDefault="00F9284C" w:rsidP="00B56B09">
      <w:pPr>
        <w:pStyle w:val="ListParagraph"/>
        <w:numPr>
          <w:ilvl w:val="0"/>
          <w:numId w:val="6"/>
        </w:numPr>
      </w:pPr>
      <w:r>
        <w:t>SB connector to CSS not supplying power</w:t>
      </w:r>
    </w:p>
    <w:p w14:paraId="72816D52" w14:textId="213FECD8" w:rsidR="002B7755" w:rsidRDefault="001A15DD" w:rsidP="00B56B09">
      <w:pPr>
        <w:spacing w:before="200"/>
      </w:pPr>
      <w:r>
        <w:t>From the symptoms presented, it appears that the SB was not supplying supplemental power to the</w:t>
      </w:r>
      <w:r w:rsidR="00436826">
        <w:t xml:space="preserve"> CubeSat. To accommodate the variation in thermal environment on the balloon flight, more heaters were added to the CubeSat in an always on state. This means that supplemental power off of HASP through the SB was required on a regular basis to charge the flight batteries. Since </w:t>
      </w:r>
      <w:r>
        <w:t xml:space="preserve">Penn State students </w:t>
      </w:r>
      <w:r w:rsidR="00436826">
        <w:t xml:space="preserve">were not </w:t>
      </w:r>
      <w:r>
        <w:t>on site to debug the problem,</w:t>
      </w:r>
      <w:ins w:id="45" w:author="Sven G Bilén" w:date="2011-12-17T23:16:00Z">
        <w:r w:rsidR="00B018BC">
          <w:t xml:space="preserve"> and the proposed solutions could not be implemented by HASP personnel due to time constraints,</w:t>
        </w:r>
      </w:ins>
      <w:r>
        <w:t xml:space="preserve"> the payload was not able to be included for flight when the balloon launched</w:t>
      </w:r>
      <w:r w:rsidR="00436826">
        <w:t xml:space="preserve"> since power was not being provided by the SB to the CubeSat to turn it on and charge the system batteries</w:t>
      </w:r>
      <w:r>
        <w:t>.</w:t>
      </w:r>
    </w:p>
    <w:p w14:paraId="4EA528A4" w14:textId="6C2D31CE" w:rsidR="00996AD3" w:rsidRDefault="00053EF6" w:rsidP="00996AD3">
      <w:pPr>
        <w:pStyle w:val="Heading2"/>
      </w:pPr>
      <w:bookmarkStart w:id="46" w:name="_Toc185623657"/>
      <w:r>
        <w:t>Failure Analysis</w:t>
      </w:r>
      <w:bookmarkEnd w:id="46"/>
    </w:p>
    <w:p w14:paraId="22B52E03" w14:textId="75E12113" w:rsidR="00436826" w:rsidRDefault="00436826" w:rsidP="00996AD3">
      <w:r>
        <w:t>The Support Box regulates the 30</w:t>
      </w:r>
      <w:ins w:id="47" w:author="Sven G Bilén" w:date="2011-12-17T23:16:00Z">
        <w:r w:rsidR="00B018BC">
          <w:t>-</w:t>
        </w:r>
      </w:ins>
      <w:del w:id="48" w:author="Sven G Bilén" w:date="2011-12-17T23:16:00Z">
        <w:r w:rsidDel="00B018BC">
          <w:delText xml:space="preserve"> </w:delText>
        </w:r>
      </w:del>
      <w:r>
        <w:t>V HASP power line to provide a 4.2</w:t>
      </w:r>
      <w:ins w:id="49" w:author="Sven G Bilén" w:date="2011-12-17T23:16:00Z">
        <w:r w:rsidR="00B018BC">
          <w:t>-</w:t>
        </w:r>
      </w:ins>
      <w:del w:id="50" w:author="Sven G Bilén" w:date="2011-12-17T23:16:00Z">
        <w:r w:rsidDel="00B018BC">
          <w:delText xml:space="preserve"> </w:delText>
        </w:r>
      </w:del>
      <w:r>
        <w:t xml:space="preserve">V power bus for charging the CSS batteries. </w:t>
      </w:r>
      <w:r w:rsidR="00F74B30">
        <w:t>Figure 2 shows the SB internal connections. There were a pair of DC</w:t>
      </w:r>
      <w:ins w:id="51" w:author="Sven G Bilén" w:date="2011-12-17T23:17:00Z">
        <w:r w:rsidR="00B018BC">
          <w:t>–</w:t>
        </w:r>
      </w:ins>
      <w:del w:id="52" w:author="Sven G Bilén" w:date="2011-12-17T23:17:00Z">
        <w:r w:rsidR="00F74B30" w:rsidDel="00B018BC">
          <w:delText>-</w:delText>
        </w:r>
      </w:del>
      <w:r w:rsidR="00F74B30">
        <w:t>DC regulators within the SB connecting directly to the 30</w:t>
      </w:r>
      <w:ins w:id="53" w:author="Sven G Bilén" w:date="2011-12-17T23:17:00Z">
        <w:r w:rsidR="00B018BC">
          <w:t>-</w:t>
        </w:r>
      </w:ins>
      <w:del w:id="54" w:author="Sven G Bilén" w:date="2011-12-17T23:17:00Z">
        <w:r w:rsidR="00F74B30" w:rsidDel="00B018BC">
          <w:delText xml:space="preserve"> </w:delText>
        </w:r>
      </w:del>
      <w:r w:rsidR="00F74B30">
        <w:t xml:space="preserve">V line. These provided 3.3 V and 5 V for the CDH board and CSS Charger respectively. To achieve some </w:t>
      </w:r>
      <w:proofErr w:type="spellStart"/>
      <w:ins w:id="55" w:author="Sven G Bilén" w:date="2011-12-17T23:17:00Z">
        <w:r w:rsidR="00B018BC">
          <w:t>C</w:t>
        </w:r>
      </w:ins>
      <w:del w:id="56" w:author="Sven G Bilén" w:date="2011-12-17T23:17:00Z">
        <w:r w:rsidR="00F74B30" w:rsidDel="00B018BC">
          <w:delText>c</w:delText>
        </w:r>
      </w:del>
      <w:r w:rsidR="00F74B30">
        <w:t>on</w:t>
      </w:r>
      <w:ins w:id="57" w:author="Sven G Bilén" w:date="2011-12-17T23:17:00Z">
        <w:r w:rsidR="00B018BC">
          <w:t>O</w:t>
        </w:r>
      </w:ins>
      <w:del w:id="58" w:author="Sven G Bilén" w:date="2011-12-17T23:17:00Z">
        <w:r w:rsidR="00F74B30" w:rsidDel="00B018BC">
          <w:delText>-o</w:delText>
        </w:r>
      </w:del>
      <w:r w:rsidR="00F74B30">
        <w:t>ps</w:t>
      </w:r>
      <w:proofErr w:type="spellEnd"/>
      <w:r w:rsidR="00F74B30">
        <w:t xml:space="preserve"> testing, the 5</w:t>
      </w:r>
      <w:ins w:id="59" w:author="Sven G Bilén" w:date="2011-12-17T23:17:00Z">
        <w:r w:rsidR="00B018BC">
          <w:t>-</w:t>
        </w:r>
      </w:ins>
      <w:del w:id="60" w:author="Sven G Bilén" w:date="2011-12-17T23:17:00Z">
        <w:r w:rsidR="00F74B30" w:rsidDel="00B018BC">
          <w:delText xml:space="preserve"> </w:delText>
        </w:r>
      </w:del>
      <w:r w:rsidR="00F74B30">
        <w:t>V regulator powering the CSS Charger utilized a shutdown pin controlled by the CDH board. This turns off the CSS Charger and allows the CubeSat to operate completely under its own power for a period of time during the flight. The CSS Charger then connects directly to the CSS through a wiring harness external to the SB.</w:t>
      </w:r>
    </w:p>
    <w:p w14:paraId="6CF281FF" w14:textId="77777777" w:rsidR="00F74B30" w:rsidRDefault="00F74B30" w:rsidP="00996AD3"/>
    <w:p w14:paraId="6482098D" w14:textId="2B932248" w:rsidR="00F74B30" w:rsidRDefault="00F74B30" w:rsidP="00996AD3">
      <w:r>
        <w:t>The flight line symptoms showed that no power was coming out of the connector on the SB</w:t>
      </w:r>
      <w:ins w:id="61" w:author="Sven G Bilén" w:date="2011-12-17T23:17:00Z">
        <w:r w:rsidR="00B018BC">
          <w:t>;</w:t>
        </w:r>
      </w:ins>
      <w:del w:id="62" w:author="Sven G Bilén" w:date="2011-12-17T23:17:00Z">
        <w:r w:rsidDel="00B018BC">
          <w:delText>,</w:delText>
        </w:r>
      </w:del>
      <w:r>
        <w:t xml:space="preserve"> therefore</w:t>
      </w:r>
      <w:ins w:id="63" w:author="Sven G Bilén" w:date="2011-12-17T23:17:00Z">
        <w:r w:rsidR="00B018BC">
          <w:t>,</w:t>
        </w:r>
      </w:ins>
      <w:r>
        <w:t xml:space="preserve"> </w:t>
      </w:r>
      <w:proofErr w:type="gramStart"/>
      <w:r>
        <w:t>no power was provided by the CSS Charger itself</w:t>
      </w:r>
      <w:proofErr w:type="gramEnd"/>
      <w:r>
        <w:t>. This condition can be caused by</w:t>
      </w:r>
    </w:p>
    <w:p w14:paraId="12986CC4" w14:textId="0B2EEB0C" w:rsidR="00F74B30" w:rsidRDefault="00B56B09" w:rsidP="00B56B09">
      <w:pPr>
        <w:pStyle w:val="ListParagraph"/>
        <w:numPr>
          <w:ilvl w:val="0"/>
          <w:numId w:val="7"/>
        </w:numPr>
        <w:spacing w:before="200"/>
      </w:pPr>
      <w:r>
        <w:t>CDH stuck pulling the shutdown pin low (Shutting down the charger)</w:t>
      </w:r>
    </w:p>
    <w:p w14:paraId="59AF0111" w14:textId="4696F4A1" w:rsidR="00B56B09" w:rsidRDefault="00B56B09" w:rsidP="00B56B09">
      <w:pPr>
        <w:pStyle w:val="ListParagraph"/>
        <w:numPr>
          <w:ilvl w:val="0"/>
          <w:numId w:val="7"/>
        </w:numPr>
      </w:pPr>
      <w:r>
        <w:t>The 5</w:t>
      </w:r>
      <w:ins w:id="64" w:author="Sven G Bilén" w:date="2011-12-17T23:18:00Z">
        <w:r w:rsidR="00B018BC">
          <w:t>-</w:t>
        </w:r>
      </w:ins>
      <w:del w:id="65" w:author="Sven G Bilén" w:date="2011-12-17T23:18:00Z">
        <w:r w:rsidDel="00B018BC">
          <w:delText xml:space="preserve"> </w:delText>
        </w:r>
      </w:del>
      <w:r>
        <w:t>V charger board itself being broken</w:t>
      </w:r>
    </w:p>
    <w:p w14:paraId="03DA73D1" w14:textId="40AE5B7A" w:rsidR="00F91665" w:rsidRDefault="00865C10" w:rsidP="00F91665">
      <w:pPr>
        <w:pStyle w:val="ListParagraph"/>
        <w:numPr>
          <w:ilvl w:val="0"/>
          <w:numId w:val="7"/>
        </w:numPr>
      </w:pPr>
      <w:r>
        <w:rPr>
          <w:noProof/>
        </w:rPr>
        <mc:AlternateContent>
          <mc:Choice Requires="wps">
            <w:drawing>
              <wp:anchor distT="0" distB="0" distL="114300" distR="114300" simplePos="0" relativeHeight="251661312" behindDoc="0" locked="0" layoutInCell="1" allowOverlap="1" wp14:anchorId="52BCC332" wp14:editId="290F8A77">
                <wp:simplePos x="0" y="0"/>
                <wp:positionH relativeFrom="column">
                  <wp:posOffset>114300</wp:posOffset>
                </wp:positionH>
                <wp:positionV relativeFrom="paragraph">
                  <wp:posOffset>4542790</wp:posOffset>
                </wp:positionV>
                <wp:extent cx="5943600" cy="146050"/>
                <wp:effectExtent l="0" t="0" r="0" b="6350"/>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1460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76037AE" w14:textId="77777777" w:rsidR="00865C10" w:rsidRPr="0020046F" w:rsidRDefault="00865C10" w:rsidP="0054413E">
                            <w:pPr>
                              <w:pStyle w:val="Caption"/>
                            </w:pPr>
                            <w:r>
                              <w:t xml:space="preserve">Figure </w:t>
                            </w:r>
                            <w:fldSimple w:instr=" SEQ Figure \* ARABIC ">
                              <w:r>
                                <w:rPr>
                                  <w:noProof/>
                                </w:rPr>
                                <w:t>2</w:t>
                              </w:r>
                            </w:fldSimple>
                            <w:r>
                              <w:t xml:space="preserve"> Support Box power 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9pt;margin-top:357.7pt;width:468pt;height:1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" stroked="f">
                <v:textbox style="mso-fit-shape-to-text:t" inset="0,0,0,0">
                  <w:txbxContent>
                    <w:p w14:paraId="076037AE" w14:textId="77777777" w:rsidR="00865C10" w:rsidRPr="0020046F" w:rsidRDefault="00865C10" w:rsidP="0054413E">
                      <w:pPr>
                        <w:pStyle w:val="Caption"/>
                      </w:pPr>
                      <w:r>
                        <w:t xml:space="preserve">Figure </w:t>
                      </w:r>
                      <w:fldSimple w:instr=" SEQ Figure \* ARABIC ">
                        <w:r>
                          <w:rPr>
                            <w:noProof/>
                          </w:rPr>
                          <w:t>2</w:t>
                        </w:r>
                      </w:fldSimple>
                      <w:r>
                        <w:t xml:space="preserve"> Support Box power connections</w:t>
                      </w:r>
                    </w:p>
                  </w:txbxContent>
                </v:textbox>
                <w10:wrap type="square"/>
              </v:shape>
            </w:pict>
          </mc:Fallback>
        </mc:AlternateContent>
      </w:r>
      <w:r w:rsidRPr="00436826">
        <w:rPr>
          <w:noProof/>
        </w:rPr>
        <w:drawing>
          <wp:anchor distT="0" distB="0" distL="114300" distR="114300" simplePos="0" relativeHeight="251660288" behindDoc="0" locked="0" layoutInCell="1" allowOverlap="1" wp14:anchorId="474258CD" wp14:editId="7BF8392C">
            <wp:simplePos x="0" y="0"/>
            <wp:positionH relativeFrom="margin">
              <wp:posOffset>68580</wp:posOffset>
            </wp:positionH>
            <wp:positionV relativeFrom="margin">
              <wp:posOffset>-29210</wp:posOffset>
            </wp:positionV>
            <wp:extent cx="5943600" cy="45720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14:sizeRelV relativeFrom="margin">
              <wp14:pctHeight>0</wp14:pctHeight>
            </wp14:sizeRelV>
          </wp:anchor>
        </w:drawing>
      </w:r>
      <w:r w:rsidR="00B56B09">
        <w:t>A disconnected wire along the path from HASP power to the 5</w:t>
      </w:r>
      <w:ins w:id="66" w:author="Sven G Bilén" w:date="2011-12-17T23:18:00Z">
        <w:r w:rsidR="00B018BC">
          <w:t>-</w:t>
        </w:r>
      </w:ins>
      <w:del w:id="67" w:author="Sven G Bilén" w:date="2011-12-17T23:18:00Z">
        <w:r w:rsidR="00B56B09" w:rsidDel="00B018BC">
          <w:delText xml:space="preserve"> </w:delText>
        </w:r>
      </w:del>
      <w:r w:rsidR="00B56B09">
        <w:t>V regulator to the CSS Charger and finally out to the CSS</w:t>
      </w:r>
    </w:p>
    <w:tbl>
      <w:tblPr>
        <w:tblStyle w:val="TableGrid"/>
        <w:tblpPr w:leftFromText="180" w:rightFromText="180" w:vertAnchor="page" w:horzAnchor="page" w:tblpX="1549" w:tblpY="14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8" w:author="Allen Kummer" w:date="2011-12-19T01:43:00Z">
          <w:tblPr>
            <w:tblStyle w:val="TableGrid"/>
            <w:tblpPr w:leftFromText="180" w:rightFromText="180" w:vertAnchor="page" w:horzAnchor="page" w:tblpX="1549" w:tblpY="14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576"/>
        <w:tblGridChange w:id="69">
          <w:tblGrid>
            <w:gridCol w:w="9576"/>
          </w:tblGrid>
        </w:tblGridChange>
      </w:tblGrid>
      <w:tr w:rsidR="0054413E" w14:paraId="18BE2C78" w14:textId="77777777" w:rsidTr="00865C10">
        <w:trPr>
          <w:trHeight w:val="7761"/>
        </w:trPr>
        <w:tc>
          <w:tcPr>
            <w:tcW w:w="9576" w:type="dxa"/>
            <w:tcPrChange w:id="70" w:author="Allen Kummer" w:date="2011-12-19T01:43:00Z">
              <w:tcPr>
                <w:tcW w:w="9576" w:type="dxa"/>
              </w:tcPr>
            </w:tcPrChange>
          </w:tcPr>
          <w:p w14:paraId="1144D579" w14:textId="435A77AB" w:rsidR="0054413E" w:rsidRDefault="0054413E" w:rsidP="0054413E">
            <w:pPr>
              <w:jc w:val="center"/>
            </w:pPr>
          </w:p>
        </w:tc>
      </w:tr>
    </w:tbl>
    <w:p w14:paraId="3F46B03F" w14:textId="06BF1B37" w:rsidR="00B56B09" w:rsidRDefault="0054413E" w:rsidP="0019726A">
      <w:pPr>
        <w:pStyle w:val="ListParagraph"/>
        <w:numPr>
          <w:ilvl w:val="0"/>
          <w:numId w:val="7"/>
        </w:numPr>
        <w:pPrChange w:id="71" w:author="Allen Kummer" w:date="2011-12-19T01:44:00Z">
          <w:pPr>
            <w:pStyle w:val="ListParagraph"/>
            <w:numPr>
              <w:numId w:val="7"/>
            </w:numPr>
            <w:ind w:hanging="360"/>
          </w:pPr>
        </w:pPrChange>
      </w:pPr>
      <w:r>
        <w:t xml:space="preserve"> </w:t>
      </w:r>
      <w:r w:rsidR="00B56B09">
        <w:t>The CSS Charger itself be</w:t>
      </w:r>
      <w:r w:rsidR="003F3F54">
        <w:t>ing</w:t>
      </w:r>
      <w:r w:rsidR="00B56B09">
        <w:t xml:space="preserve"> broken</w:t>
      </w:r>
    </w:p>
    <w:p w14:paraId="5CCBBA58" w14:textId="5FC688C1" w:rsidR="00053EF6" w:rsidRDefault="00F91665" w:rsidP="0019726A">
      <w:pPr>
        <w:spacing w:before="120"/>
        <w:pPrChange w:id="72" w:author="Allen Kummer" w:date="2011-12-19T01:44:00Z">
          <w:pPr>
            <w:spacing w:before="200"/>
          </w:pPr>
        </w:pPrChange>
      </w:pPr>
      <w:r>
        <w:t>Since the SB itself was drawing very little current it appeared that the CDH board itself was not turning on. Thus, when the CDH board is off, the regulation board shutdown pin is pulled low by (by default) and the CSS power is shutoff at the 5</w:t>
      </w:r>
      <w:ins w:id="73" w:author="Sven G Bilén" w:date="2011-12-17T23:18:00Z">
        <w:r w:rsidR="00B018BC">
          <w:t>-</w:t>
        </w:r>
      </w:ins>
      <w:del w:id="74" w:author="Sven G Bilén" w:date="2011-12-17T23:18:00Z">
        <w:r w:rsidDel="00B018BC">
          <w:delText xml:space="preserve"> </w:delText>
        </w:r>
      </w:del>
      <w:r>
        <w:t xml:space="preserve">V regulator. The CDH board could not be turning on because </w:t>
      </w:r>
    </w:p>
    <w:p w14:paraId="4A42C0E3" w14:textId="5E79403C" w:rsidR="00F91665" w:rsidRDefault="00F91665" w:rsidP="0019726A">
      <w:pPr>
        <w:pStyle w:val="ListParagraph"/>
        <w:numPr>
          <w:ilvl w:val="0"/>
          <w:numId w:val="8"/>
        </w:numPr>
        <w:spacing w:before="60"/>
        <w:pPrChange w:id="75" w:author="Allen Kummer" w:date="2011-12-19T01:45:00Z">
          <w:pPr>
            <w:pStyle w:val="ListParagraph"/>
            <w:numPr>
              <w:numId w:val="8"/>
            </w:numPr>
            <w:spacing w:before="200"/>
            <w:ind w:hanging="360"/>
          </w:pPr>
        </w:pPrChange>
      </w:pPr>
      <w:r>
        <w:t>The 3</w:t>
      </w:r>
      <w:bookmarkStart w:id="76" w:name="_GoBack"/>
      <w:bookmarkEnd w:id="76"/>
      <w:r>
        <w:t>.3</w:t>
      </w:r>
      <w:ins w:id="77" w:author="Sven G Bilén" w:date="2011-12-17T23:18:00Z">
        <w:r w:rsidR="00B018BC">
          <w:t>-</w:t>
        </w:r>
      </w:ins>
      <w:del w:id="78" w:author="Sven G Bilén" w:date="2011-12-17T23:18:00Z">
        <w:r w:rsidDel="00B018BC">
          <w:delText xml:space="preserve"> </w:delText>
        </w:r>
      </w:del>
      <w:r>
        <w:t>V regulator powering it is broken</w:t>
      </w:r>
    </w:p>
    <w:p w14:paraId="0A286FE6" w14:textId="6CA21BC1" w:rsidR="00F91665" w:rsidRDefault="00F91665" w:rsidP="0019726A">
      <w:pPr>
        <w:pStyle w:val="ListParagraph"/>
        <w:numPr>
          <w:ilvl w:val="0"/>
          <w:numId w:val="8"/>
        </w:numPr>
        <w:pPrChange w:id="79" w:author="Allen Kummer" w:date="2011-12-19T01:44:00Z">
          <w:pPr>
            <w:pStyle w:val="ListParagraph"/>
            <w:numPr>
              <w:numId w:val="8"/>
            </w:numPr>
            <w:spacing w:before="200"/>
            <w:ind w:hanging="360"/>
          </w:pPr>
        </w:pPrChange>
      </w:pPr>
      <w:r>
        <w:t>A wire is broken between the HASP power and the 3.3</w:t>
      </w:r>
      <w:ins w:id="80" w:author="Sven G Bilén" w:date="2011-12-17T23:18:00Z">
        <w:r w:rsidR="00B018BC">
          <w:t>-</w:t>
        </w:r>
      </w:ins>
      <w:del w:id="81" w:author="Sven G Bilén" w:date="2011-12-17T23:18:00Z">
        <w:r w:rsidDel="00B018BC">
          <w:delText xml:space="preserve"> </w:delText>
        </w:r>
      </w:del>
      <w:r>
        <w:t>V regulator</w:t>
      </w:r>
    </w:p>
    <w:p w14:paraId="392D6156" w14:textId="220FB2C7" w:rsidR="00F91665" w:rsidRDefault="00F91665" w:rsidP="0019726A">
      <w:pPr>
        <w:pStyle w:val="ListParagraph"/>
        <w:numPr>
          <w:ilvl w:val="0"/>
          <w:numId w:val="8"/>
        </w:numPr>
        <w:pPrChange w:id="82" w:author="Allen Kummer" w:date="2011-12-19T01:44:00Z">
          <w:pPr>
            <w:pStyle w:val="ListParagraph"/>
            <w:numPr>
              <w:numId w:val="8"/>
            </w:numPr>
            <w:spacing w:before="200"/>
            <w:ind w:hanging="360"/>
          </w:pPr>
        </w:pPrChange>
      </w:pPr>
      <w:r>
        <w:t>A wire is broken between the 3.3</w:t>
      </w:r>
      <w:ins w:id="83" w:author="Sven G Bilén" w:date="2011-12-17T23:18:00Z">
        <w:r w:rsidR="00B018BC">
          <w:t>-</w:t>
        </w:r>
      </w:ins>
      <w:del w:id="84" w:author="Sven G Bilén" w:date="2011-12-17T23:18:00Z">
        <w:r w:rsidDel="00B018BC">
          <w:delText xml:space="preserve"> </w:delText>
        </w:r>
      </w:del>
      <w:r>
        <w:t>V regulator and the CDH board</w:t>
      </w:r>
    </w:p>
    <w:p w14:paraId="0CDA63CA" w14:textId="6C2338C2" w:rsidR="00F91665" w:rsidRDefault="00F91665" w:rsidP="0019726A">
      <w:pPr>
        <w:pStyle w:val="ListParagraph"/>
        <w:numPr>
          <w:ilvl w:val="0"/>
          <w:numId w:val="8"/>
        </w:numPr>
        <w:pPrChange w:id="85" w:author="Allen Kummer" w:date="2011-12-19T01:44:00Z">
          <w:pPr>
            <w:pStyle w:val="ListParagraph"/>
            <w:numPr>
              <w:numId w:val="8"/>
            </w:numPr>
            <w:spacing w:before="200"/>
            <w:ind w:hanging="360"/>
          </w:pPr>
        </w:pPrChange>
      </w:pPr>
      <w:r>
        <w:t>The CDH board itself is broken</w:t>
      </w:r>
    </w:p>
    <w:p w14:paraId="1E455241" w14:textId="3BDB96C5" w:rsidR="00F91665" w:rsidRDefault="00F91665" w:rsidP="0019726A">
      <w:pPr>
        <w:spacing w:before="60"/>
        <w:pPrChange w:id="86" w:author="Allen Kummer" w:date="2011-12-19T01:45:00Z">
          <w:pPr>
            <w:spacing w:before="200"/>
          </w:pPr>
        </w:pPrChange>
      </w:pPr>
      <w:r>
        <w:t>No further debugging could be done from outside the SB so the next step was to open up the support box.</w:t>
      </w:r>
      <w:r w:rsidR="00865026">
        <w:t xml:space="preserve"> With the SB open, by inspection it was easy to see that the power line was disconnected from the terminal block on the top regulator. This regulator supplies the power for the CDH system and the RS-232 level converter used to communicate between the SB and the HASP flight system. The data out of the CSS is directly connected to the HASP RS-232 receive pin through this device also preventing data from being directly downlinked from the CSS to the balloon system in the event that there had been some power left in the CSS batteries after shipping, potentially having allowed the CSS to communicate before debugging began.</w:t>
      </w:r>
    </w:p>
    <w:tbl>
      <w:tblPr>
        <w:tblStyle w:val="TableGrid"/>
        <w:tblpPr w:leftFromText="180" w:rightFromText="180" w:vertAnchor="text" w:horzAnchor="page" w:tblpX="1549" w:tblpY="-4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620B4" w14:paraId="4F26AB62" w14:textId="77777777" w:rsidTr="00E620B4">
        <w:tc>
          <w:tcPr>
            <w:tcW w:w="9576" w:type="dxa"/>
          </w:tcPr>
          <w:p w14:paraId="187B59CF" w14:textId="77777777" w:rsidR="00E620B4" w:rsidRDefault="00E620B4" w:rsidP="00E620B4">
            <w:pPr>
              <w:keepNext/>
            </w:pPr>
            <w:r w:rsidRPr="00F74B30">
              <w:rPr>
                <w:noProof/>
              </w:rPr>
              <w:drawing>
                <wp:inline distT="0" distB="0" distL="0" distR="0" wp14:anchorId="1989BF85" wp14:editId="548520E4">
                  <wp:extent cx="5943600" cy="4457700"/>
                  <wp:effectExtent l="0" t="0" r="0" b="1270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F311C49" w14:textId="77777777" w:rsidR="00E620B4" w:rsidRDefault="00E620B4" w:rsidP="00E620B4">
            <w:pPr>
              <w:pStyle w:val="Caption"/>
            </w:pPr>
            <w:r>
              <w:t xml:space="preserve">Figure </w:t>
            </w:r>
            <w:fldSimple w:instr=" SEQ Figure \* ARABIC ">
              <w:r>
                <w:rPr>
                  <w:noProof/>
                </w:rPr>
                <w:t>3</w:t>
              </w:r>
            </w:fldSimple>
            <w:r>
              <w:t xml:space="preserve"> Offending Support Box connections</w:t>
            </w:r>
          </w:p>
          <w:p w14:paraId="2A16FE4D" w14:textId="77777777" w:rsidR="00E620B4" w:rsidRDefault="00E620B4" w:rsidP="00E620B4"/>
        </w:tc>
      </w:tr>
    </w:tbl>
    <w:p w14:paraId="3DBA4B46" w14:textId="2C695164" w:rsidR="00436826" w:rsidRDefault="00E620B4" w:rsidP="00E620B4">
      <w:pPr>
        <w:spacing w:before="200"/>
      </w:pPr>
      <w:del w:id="87" w:author="Sven G Bilén" w:date="2011-12-17T23:23:00Z">
        <w:r w:rsidDel="00B018BC">
          <w:delText xml:space="preserve"> </w:delText>
        </w:r>
      </w:del>
      <w:r w:rsidR="0054413E">
        <w:t>Once the connection was made between the 30</w:t>
      </w:r>
      <w:ins w:id="88" w:author="Sven G Bilén" w:date="2011-12-17T23:23:00Z">
        <w:r w:rsidR="00B018BC">
          <w:t>-</w:t>
        </w:r>
      </w:ins>
      <w:del w:id="89" w:author="Sven G Bilén" w:date="2011-12-17T23:23:00Z">
        <w:r w:rsidR="0054413E" w:rsidDel="00B018BC">
          <w:delText xml:space="preserve"> </w:delText>
        </w:r>
      </w:del>
      <w:r w:rsidR="0054413E">
        <w:t>V line and the 3.3</w:t>
      </w:r>
      <w:ins w:id="90" w:author="Sven G Bilén" w:date="2011-12-17T23:23:00Z">
        <w:r w:rsidR="00B018BC">
          <w:t>-</w:t>
        </w:r>
      </w:ins>
      <w:del w:id="91" w:author="Sven G Bilén" w:date="2011-12-17T23:23:00Z">
        <w:r w:rsidR="0054413E" w:rsidDel="00B018BC">
          <w:delText xml:space="preserve"> </w:delText>
        </w:r>
      </w:del>
      <w:r w:rsidR="0054413E">
        <w:t xml:space="preserve">V regulator, the system once again began functioning properly. Thus, problems on the flight line </w:t>
      </w:r>
      <w:del w:id="92" w:author="Sven G Bilén" w:date="2011-12-17T23:26:00Z">
        <w:r w:rsidR="0054413E" w:rsidDel="00122468">
          <w:delText xml:space="preserve">thus </w:delText>
        </w:r>
      </w:del>
      <w:r w:rsidR="0054413E">
        <w:t>came down to a connection that slipped out during transit between Penn State and the flight line in New Mexico. This may have been eliminated by assuring that the screw was properly tightened down before shipping or by using a better mechanical connection that is physically locked in place</w:t>
      </w:r>
      <w:ins w:id="93" w:author="Sven G Bilén" w:date="2011-12-17T23:26:00Z">
        <w:r w:rsidR="00122468">
          <w:t>,</w:t>
        </w:r>
      </w:ins>
      <w:r>
        <w:t xml:space="preserve"> e.g.</w:t>
      </w:r>
      <w:ins w:id="94" w:author="Sven G Bilén" w:date="2011-12-17T23:26:00Z">
        <w:r w:rsidR="00122468">
          <w:t>,</w:t>
        </w:r>
      </w:ins>
      <w:r>
        <w:t xml:space="preserve"> soldering the wires directly to the board.</w:t>
      </w:r>
    </w:p>
    <w:p w14:paraId="353FF0F8" w14:textId="77777777" w:rsidR="00F74B30" w:rsidRDefault="00F74B30" w:rsidP="00996AD3"/>
    <w:p w14:paraId="1F3EC1EF" w14:textId="77777777" w:rsidR="00865026" w:rsidRDefault="00865026" w:rsidP="00865026"/>
    <w:p w14:paraId="45A2C0FF" w14:textId="77777777" w:rsidR="00865026" w:rsidRPr="00865026" w:rsidRDefault="00865026" w:rsidP="00865026"/>
    <w:p w14:paraId="076DF601" w14:textId="3C63252B" w:rsidR="00BC5CAC" w:rsidRDefault="00BC5CAC" w:rsidP="00BC5CAC">
      <w:pPr>
        <w:pStyle w:val="Heading1"/>
      </w:pPr>
      <w:bookmarkStart w:id="95" w:name="_Toc185623658"/>
      <w:r>
        <w:t>Project Summary</w:t>
      </w:r>
      <w:bookmarkEnd w:id="95"/>
    </w:p>
    <w:p w14:paraId="724AD891" w14:textId="6D5BEC66" w:rsidR="00BC5CAC" w:rsidRDefault="00BC5CAC" w:rsidP="00BC5CAC">
      <w:pPr>
        <w:pStyle w:val="Heading2"/>
      </w:pPr>
      <w:bookmarkStart w:id="96" w:name="_Toc185623659"/>
      <w:r>
        <w:t>Conclusions</w:t>
      </w:r>
      <w:bookmarkEnd w:id="96"/>
    </w:p>
    <w:p w14:paraId="32D50D5D" w14:textId="15F0FBDE" w:rsidR="00ED4A1D" w:rsidRDefault="00E620B4" w:rsidP="004F310D">
      <w:r>
        <w:t>From both an educational standpoint and technology development standpoint</w:t>
      </w:r>
      <w:ins w:id="97" w:author="Sven G Bilén" w:date="2011-12-17T23:27:00Z">
        <w:r w:rsidR="00122468">
          <w:t>,</w:t>
        </w:r>
      </w:ins>
      <w:r>
        <w:t xml:space="preserve"> the </w:t>
      </w:r>
      <w:proofErr w:type="spellStart"/>
      <w:r>
        <w:t>OLite</w:t>
      </w:r>
      <w:proofErr w:type="spellEnd"/>
      <w:r>
        <w:t xml:space="preserve"> 2 mission was a success even without the flight. Going through the stages of the mission, from conception through design, building</w:t>
      </w:r>
      <w:ins w:id="98" w:author="Sven G Bilén" w:date="2011-12-17T23:27:00Z">
        <w:r w:rsidR="00122468">
          <w:t>,</w:t>
        </w:r>
      </w:ins>
      <w:r>
        <w:t xml:space="preserve"> and testing, presented students with an excellent introduction to mechanical, electrical, computer</w:t>
      </w:r>
      <w:ins w:id="99" w:author="Sven G Bilén" w:date="2011-12-17T23:27:00Z">
        <w:r w:rsidR="00122468">
          <w:t>,</w:t>
        </w:r>
      </w:ins>
      <w:r>
        <w:t xml:space="preserve"> and systems engineering. </w:t>
      </w:r>
    </w:p>
    <w:p w14:paraId="5453E8C5" w14:textId="77777777" w:rsidR="00ED4A1D" w:rsidRDefault="00ED4A1D" w:rsidP="004F310D"/>
    <w:p w14:paraId="625660E0" w14:textId="2D2CE305" w:rsidR="00E620B4" w:rsidRDefault="00ED4A1D" w:rsidP="004F310D">
      <w:r>
        <w:t xml:space="preserve">Many </w:t>
      </w:r>
      <w:r w:rsidR="00E620B4">
        <w:t>of the mission objectives were met through ground</w:t>
      </w:r>
      <w:ins w:id="100" w:author="Sven G Bilén" w:date="2011-12-17T23:27:00Z">
        <w:r w:rsidR="00122468">
          <w:t>-</w:t>
        </w:r>
      </w:ins>
      <w:del w:id="101" w:author="Sven G Bilén" w:date="2011-12-17T23:27:00Z">
        <w:r w:rsidR="00E620B4" w:rsidDel="00122468">
          <w:delText xml:space="preserve"> </w:delText>
        </w:r>
      </w:del>
      <w:r w:rsidR="00E620B4">
        <w:t>based environmental testing in the SSPL thermal and thermal</w:t>
      </w:r>
      <w:ins w:id="102" w:author="Sven G Bilén" w:date="2011-12-17T23:28:00Z">
        <w:r w:rsidR="00122468">
          <w:t>–</w:t>
        </w:r>
      </w:ins>
      <w:del w:id="103" w:author="Sven G Bilén" w:date="2011-12-17T23:28:00Z">
        <w:r w:rsidR="00E620B4" w:rsidDel="00122468">
          <w:delText>-</w:delText>
        </w:r>
      </w:del>
      <w:r w:rsidR="00E620B4">
        <w:t xml:space="preserve">vacuum chambers. </w:t>
      </w:r>
      <w:del w:id="104" w:author="Sven G Bilén" w:date="2011-12-17T23:28:00Z">
        <w:r w:rsidR="00E620B4" w:rsidDel="00122468">
          <w:delText xml:space="preserve"> </w:delText>
        </w:r>
      </w:del>
      <w:r>
        <w:t>All the systems were demonstrated to be operational in a vacuum environment (~5</w:t>
      </w:r>
      <w:ins w:id="105" w:author="Sven G Bilén" w:date="2011-12-17T23:28:00Z">
        <w:r w:rsidR="00122468">
          <w:t>×10</w:t>
        </w:r>
        <w:r w:rsidR="00122468" w:rsidRPr="00122468">
          <w:rPr>
            <w:vertAlign w:val="superscript"/>
            <w:rPrChange w:id="106" w:author="Sven G Bilén" w:date="2011-12-17T23:28:00Z">
              <w:rPr/>
            </w:rPrChange>
          </w:rPr>
          <w:t>−</w:t>
        </w:r>
      </w:ins>
      <w:del w:id="107" w:author="Sven G Bilén" w:date="2011-12-17T23:28:00Z">
        <w:r w:rsidRPr="00122468" w:rsidDel="00122468">
          <w:rPr>
            <w:vertAlign w:val="superscript"/>
            <w:rPrChange w:id="108" w:author="Sven G Bilén" w:date="2011-12-17T23:28:00Z">
              <w:rPr/>
            </w:rPrChange>
          </w:rPr>
          <w:delText>E-</w:delText>
        </w:r>
      </w:del>
      <w:r w:rsidRPr="00122468">
        <w:rPr>
          <w:vertAlign w:val="superscript"/>
          <w:rPrChange w:id="109" w:author="Sven G Bilén" w:date="2011-12-17T23:28:00Z">
            <w:rPr/>
          </w:rPrChange>
        </w:rPr>
        <w:t>4</w:t>
      </w:r>
      <w:r>
        <w:t xml:space="preserve"> </w:t>
      </w:r>
      <w:proofErr w:type="spellStart"/>
      <w:ins w:id="110" w:author="Sven G Bilén" w:date="2011-12-17T23:28:00Z">
        <w:r w:rsidR="00122468">
          <w:t>T</w:t>
        </w:r>
      </w:ins>
      <w:del w:id="111" w:author="Sven G Bilén" w:date="2011-12-17T23:28:00Z">
        <w:r w:rsidDel="00122468">
          <w:delText>t</w:delText>
        </w:r>
      </w:del>
      <w:r>
        <w:t>orr</w:t>
      </w:r>
      <w:proofErr w:type="spellEnd"/>
      <w:r>
        <w:t xml:space="preserve">) where the integrated CubeSat was tested cycling between the system states as would be done on orbit. Further, attitude determination and power generation systems were shown to function in an outdoor test with the system mounted on a tripod. </w:t>
      </w:r>
    </w:p>
    <w:p w14:paraId="06679411" w14:textId="77777777" w:rsidR="00ED4A1D" w:rsidRDefault="00ED4A1D" w:rsidP="004F310D"/>
    <w:p w14:paraId="4EA7F9D6" w14:textId="6B3D776E" w:rsidR="00ED4A1D" w:rsidRDefault="00ED4A1D" w:rsidP="004F310D">
      <w:r>
        <w:t>Had a student traveled with the payload to flight</w:t>
      </w:r>
      <w:ins w:id="112" w:author="Sven G Bilén" w:date="2011-12-17T23:29:00Z">
        <w:r w:rsidR="00122468">
          <w:t xml:space="preserve"> (not possible due to timing of launch at the beginning of the semester and cost) or the availability of some limited time f</w:t>
        </w:r>
      </w:ins>
      <w:ins w:id="113" w:author="Sven G Bilén" w:date="2011-12-17T23:30:00Z">
        <w:r w:rsidR="00122468">
          <w:t>ro</w:t>
        </w:r>
      </w:ins>
      <w:ins w:id="114" w:author="Sven G Bilén" w:date="2011-12-17T23:29:00Z">
        <w:r w:rsidR="00122468">
          <w:t>m support staff</w:t>
        </w:r>
      </w:ins>
      <w:r>
        <w:t xml:space="preserve">, the problems found during integration on the flight line could have been overcome quickly. As it was, once the payload was back at Penn State, the system was completely operational again within an hour. There would have been more than enough time down at the launch site to overcome the disconnected problem and this would have allowed the payload to fly. </w:t>
      </w:r>
    </w:p>
    <w:p w14:paraId="39A11A0C" w14:textId="77777777" w:rsidR="00BC5CAC" w:rsidRDefault="00BC5CAC" w:rsidP="00871225">
      <w:pPr>
        <w:pStyle w:val="FrontHeading"/>
      </w:pPr>
    </w:p>
    <w:p w14:paraId="3896A2A1" w14:textId="79678E7F" w:rsidR="00291E2F" w:rsidRDefault="00871225" w:rsidP="00291E2F">
      <w:pPr>
        <w:pStyle w:val="FrontHeading"/>
      </w:pPr>
      <w:r>
        <w:br w:type="page"/>
      </w:r>
      <w:bookmarkStart w:id="115" w:name="_Toc185623661"/>
      <w:r w:rsidR="00291E2F">
        <w:t>Appendix A  Lessons Learned</w:t>
      </w:r>
      <w:bookmarkEnd w:id="115"/>
    </w:p>
    <w:p w14:paraId="08FE411C" w14:textId="301BAD33" w:rsidR="008B7546" w:rsidRPr="008B7546" w:rsidRDefault="008B7546" w:rsidP="008B7546">
      <w:pPr>
        <w:numPr>
          <w:ilvl w:val="0"/>
          <w:numId w:val="4"/>
        </w:numPr>
        <w:spacing w:before="100" w:beforeAutospacing="1" w:after="100" w:afterAutospacing="1"/>
        <w:jc w:val="left"/>
      </w:pPr>
      <w:r w:rsidRPr="008B7546">
        <w:t xml:space="preserve">Create </w:t>
      </w:r>
      <w:proofErr w:type="spellStart"/>
      <w:ins w:id="116" w:author="Sven G Bilén" w:date="2011-12-17T23:30:00Z">
        <w:r w:rsidR="00122468">
          <w:t>A</w:t>
        </w:r>
      </w:ins>
      <w:del w:id="117" w:author="Sven G Bilén" w:date="2011-12-17T23:30:00Z">
        <w:r w:rsidRPr="008B7546" w:rsidDel="00122468">
          <w:delText>a</w:delText>
        </w:r>
      </w:del>
      <w:r w:rsidRPr="008B7546">
        <w:t>ltium</w:t>
      </w:r>
      <w:proofErr w:type="spellEnd"/>
      <w:r w:rsidRPr="008B7546">
        <w:t xml:space="preserve"> board outlines from the STEP files produced by the mechanical team </w:t>
      </w:r>
    </w:p>
    <w:p w14:paraId="1D14965B" w14:textId="0355C83D" w:rsidR="008B7546" w:rsidRPr="008B7546" w:rsidRDefault="008B7546" w:rsidP="008B7546">
      <w:pPr>
        <w:numPr>
          <w:ilvl w:val="0"/>
          <w:numId w:val="4"/>
        </w:numPr>
        <w:spacing w:before="100" w:beforeAutospacing="1" w:after="100" w:afterAutospacing="1"/>
        <w:jc w:val="left"/>
      </w:pPr>
      <w:r w:rsidRPr="008B7546">
        <w:t xml:space="preserve">Import circuit boards with major parts on them from </w:t>
      </w:r>
      <w:proofErr w:type="spellStart"/>
      <w:ins w:id="118" w:author="Sven G Bilén" w:date="2011-12-17T23:31:00Z">
        <w:r w:rsidR="00122468">
          <w:t>A</w:t>
        </w:r>
      </w:ins>
      <w:del w:id="119" w:author="Sven G Bilén" w:date="2011-12-17T23:31:00Z">
        <w:r w:rsidRPr="008B7546" w:rsidDel="00122468">
          <w:delText>a</w:delText>
        </w:r>
      </w:del>
      <w:r w:rsidRPr="008B7546">
        <w:t>ltium</w:t>
      </w:r>
      <w:proofErr w:type="spellEnd"/>
      <w:r w:rsidRPr="008B7546">
        <w:t xml:space="preserve"> to </w:t>
      </w:r>
      <w:proofErr w:type="spellStart"/>
      <w:ins w:id="120" w:author="Sven G Bilén" w:date="2011-12-17T23:31:00Z">
        <w:r w:rsidR="00122468">
          <w:t>S</w:t>
        </w:r>
      </w:ins>
      <w:del w:id="121" w:author="Sven G Bilén" w:date="2011-12-17T23:31:00Z">
        <w:r w:rsidRPr="008B7546" w:rsidDel="00122468">
          <w:delText>s</w:delText>
        </w:r>
      </w:del>
      <w:r w:rsidRPr="008B7546">
        <w:t>olid</w:t>
      </w:r>
      <w:ins w:id="122" w:author="Sven G Bilén" w:date="2011-12-17T23:31:00Z">
        <w:r w:rsidR="00122468">
          <w:t>W</w:t>
        </w:r>
      </w:ins>
      <w:del w:id="123" w:author="Sven G Bilén" w:date="2011-12-17T23:31:00Z">
        <w:r w:rsidRPr="008B7546" w:rsidDel="00122468">
          <w:delText>w</w:delText>
        </w:r>
      </w:del>
      <w:r w:rsidRPr="008B7546">
        <w:t>orks</w:t>
      </w:r>
      <w:proofErr w:type="spellEnd"/>
      <w:r w:rsidRPr="008B7546">
        <w:t xml:space="preserve"> at PDR for fit checks </w:t>
      </w:r>
    </w:p>
    <w:p w14:paraId="39D8E9F7" w14:textId="77777777" w:rsidR="008B7546" w:rsidRPr="008B7546" w:rsidRDefault="008B7546" w:rsidP="008B7546">
      <w:pPr>
        <w:numPr>
          <w:ilvl w:val="0"/>
          <w:numId w:val="4"/>
        </w:numPr>
        <w:spacing w:before="100" w:beforeAutospacing="1" w:after="100" w:afterAutospacing="1"/>
        <w:jc w:val="left"/>
      </w:pPr>
      <w:r w:rsidRPr="008B7546">
        <w:t xml:space="preserve">Standardize board orientation early on in the design process </w:t>
      </w:r>
    </w:p>
    <w:p w14:paraId="51947874" w14:textId="5A344B11" w:rsidR="008B7546" w:rsidRPr="008B7546" w:rsidRDefault="008B7546" w:rsidP="008B7546">
      <w:pPr>
        <w:numPr>
          <w:ilvl w:val="1"/>
          <w:numId w:val="4"/>
        </w:numPr>
        <w:spacing w:before="100" w:beforeAutospacing="1" w:after="100" w:afterAutospacing="1"/>
        <w:jc w:val="left"/>
      </w:pPr>
      <w:r w:rsidRPr="008B7546">
        <w:t xml:space="preserve">In </w:t>
      </w:r>
      <w:proofErr w:type="spellStart"/>
      <w:ins w:id="124" w:author="Sven G Bilén" w:date="2011-12-17T23:31:00Z">
        <w:r w:rsidR="00122468">
          <w:t>S</w:t>
        </w:r>
      </w:ins>
      <w:del w:id="125" w:author="Sven G Bilén" w:date="2011-12-17T23:31:00Z">
        <w:r w:rsidRPr="008B7546" w:rsidDel="00122468">
          <w:delText>s</w:delText>
        </w:r>
      </w:del>
      <w:r w:rsidRPr="008B7546">
        <w:t>olid</w:t>
      </w:r>
      <w:ins w:id="126" w:author="Sven G Bilén" w:date="2011-12-17T23:31:00Z">
        <w:r w:rsidR="00122468">
          <w:t>W</w:t>
        </w:r>
      </w:ins>
      <w:del w:id="127" w:author="Sven G Bilén" w:date="2011-12-17T23:31:00Z">
        <w:r w:rsidRPr="008B7546" w:rsidDel="00122468">
          <w:delText>w</w:delText>
        </w:r>
      </w:del>
      <w:r w:rsidRPr="008B7546">
        <w:t>orks</w:t>
      </w:r>
      <w:proofErr w:type="spellEnd"/>
      <w:r w:rsidRPr="008B7546">
        <w:t xml:space="preserve">, clearly mark the tops and bottoms of the boards </w:t>
      </w:r>
    </w:p>
    <w:p w14:paraId="47DDDE2B" w14:textId="77777777" w:rsidR="008B7546" w:rsidRPr="008B7546" w:rsidRDefault="008B7546" w:rsidP="008B7546">
      <w:pPr>
        <w:numPr>
          <w:ilvl w:val="1"/>
          <w:numId w:val="4"/>
        </w:numPr>
        <w:spacing w:before="100" w:beforeAutospacing="1" w:after="100" w:afterAutospacing="1"/>
        <w:jc w:val="left"/>
      </w:pPr>
      <w:r w:rsidRPr="008B7546">
        <w:t>Standardize on Pin 1 location</w:t>
      </w:r>
    </w:p>
    <w:p w14:paraId="25A10445" w14:textId="77777777" w:rsidR="008B7546" w:rsidRPr="008B7546" w:rsidRDefault="008B7546" w:rsidP="008B7546">
      <w:pPr>
        <w:numPr>
          <w:ilvl w:val="0"/>
          <w:numId w:val="4"/>
        </w:numPr>
        <w:spacing w:before="100" w:beforeAutospacing="1" w:after="100" w:afterAutospacing="1"/>
        <w:jc w:val="left"/>
      </w:pPr>
      <w:r w:rsidRPr="008B7546">
        <w:t xml:space="preserve">Review all footprints for proper </w:t>
      </w:r>
      <w:proofErr w:type="spellStart"/>
      <w:r w:rsidRPr="008B7546">
        <w:t>pinouts</w:t>
      </w:r>
      <w:proofErr w:type="spellEnd"/>
      <w:r w:rsidRPr="008B7546">
        <w:t xml:space="preserve"> during subsystem critical design review (prior to purchasing boards) </w:t>
      </w:r>
    </w:p>
    <w:p w14:paraId="2D2D8D14" w14:textId="77777777" w:rsidR="008B7546" w:rsidRPr="008B7546" w:rsidRDefault="008B7546" w:rsidP="008B7546">
      <w:pPr>
        <w:numPr>
          <w:ilvl w:val="0"/>
          <w:numId w:val="4"/>
        </w:numPr>
        <w:spacing w:before="100" w:beforeAutospacing="1" w:after="100" w:afterAutospacing="1"/>
        <w:jc w:val="left"/>
      </w:pPr>
      <w:r w:rsidRPr="008B7546">
        <w:t xml:space="preserve">Only modify commercially bought flight hardware if the cost of redesigning your board is significantly greater than the cost of replacing the commercial hardware </w:t>
      </w:r>
    </w:p>
    <w:p w14:paraId="478A1314" w14:textId="77777777" w:rsidR="008B7546" w:rsidRPr="008B7546" w:rsidRDefault="008B7546" w:rsidP="008B7546">
      <w:pPr>
        <w:numPr>
          <w:ilvl w:val="0"/>
          <w:numId w:val="4"/>
        </w:numPr>
        <w:spacing w:before="100" w:beforeAutospacing="1" w:after="100" w:afterAutospacing="1"/>
        <w:jc w:val="left"/>
      </w:pPr>
      <w:r w:rsidRPr="008B7546">
        <w:t xml:space="preserve">Rated regulator efficiencies can be very wrong (expected &gt;90%, got &lt;82%) </w:t>
      </w:r>
    </w:p>
    <w:p w14:paraId="274D49C0" w14:textId="77777777" w:rsidR="003B7CB3" w:rsidRDefault="003B7CB3" w:rsidP="003B7CB3">
      <w:pPr>
        <w:numPr>
          <w:ilvl w:val="0"/>
          <w:numId w:val="4"/>
        </w:numPr>
        <w:spacing w:before="100" w:beforeAutospacing="1" w:after="100" w:afterAutospacing="1"/>
        <w:jc w:val="left"/>
      </w:pPr>
      <w:r>
        <w:t>Record all channel data from the CubeSat as it is received so tests do not have to be repeated</w:t>
      </w:r>
    </w:p>
    <w:p w14:paraId="135313A8" w14:textId="5B13086A" w:rsidR="008B7546" w:rsidRPr="008B7546" w:rsidRDefault="003B7CB3" w:rsidP="003B7CB3">
      <w:pPr>
        <w:numPr>
          <w:ilvl w:val="0"/>
          <w:numId w:val="4"/>
        </w:numPr>
        <w:spacing w:before="100" w:beforeAutospacing="1" w:after="100" w:afterAutospacing="1"/>
        <w:jc w:val="left"/>
      </w:pPr>
      <w:del w:id="128" w:author="Sven G Bilén" w:date="2011-12-17T23:31:00Z">
        <w:r w:rsidRPr="008B7546" w:rsidDel="00122468">
          <w:delText xml:space="preserve"> </w:delText>
        </w:r>
      </w:del>
      <w:r w:rsidR="008B7546" w:rsidRPr="008B7546">
        <w:t xml:space="preserve">Manpower is everything; keep team members engaged so that when you do need them they are still around. </w:t>
      </w:r>
    </w:p>
    <w:p w14:paraId="7525C0C3" w14:textId="77777777" w:rsidR="008B7546" w:rsidRPr="008B7546" w:rsidRDefault="008B7546" w:rsidP="008B7546">
      <w:pPr>
        <w:numPr>
          <w:ilvl w:val="0"/>
          <w:numId w:val="4"/>
        </w:numPr>
        <w:spacing w:before="100" w:beforeAutospacing="1" w:after="100" w:afterAutospacing="1"/>
        <w:jc w:val="left"/>
      </w:pPr>
      <w:r w:rsidRPr="008B7546">
        <w:t xml:space="preserve">When running an automatic test, make sure it logs the data as it takes it, instead of at the very end. Sometimes the program gets quit accidentally, power goes out, etc., and data would otherwise be lost if the test was not finished. </w:t>
      </w:r>
    </w:p>
    <w:p w14:paraId="4460E38A" w14:textId="77777777" w:rsidR="008B7546" w:rsidRPr="008B7546" w:rsidRDefault="008B7546" w:rsidP="008B7546">
      <w:pPr>
        <w:numPr>
          <w:ilvl w:val="0"/>
          <w:numId w:val="4"/>
        </w:numPr>
        <w:spacing w:before="100" w:beforeAutospacing="1" w:after="100" w:afterAutospacing="1"/>
        <w:jc w:val="left"/>
      </w:pPr>
      <w:r w:rsidRPr="008B7546">
        <w:t xml:space="preserve">Double check which side (top or bottom) of the solar cell is power and ground </w:t>
      </w:r>
    </w:p>
    <w:p w14:paraId="5405F1C9" w14:textId="77777777" w:rsidR="008B7546" w:rsidRPr="008B7546" w:rsidRDefault="008B7546" w:rsidP="008B7546">
      <w:pPr>
        <w:numPr>
          <w:ilvl w:val="0"/>
          <w:numId w:val="4"/>
        </w:numPr>
        <w:spacing w:before="100" w:beforeAutospacing="1" w:after="100" w:afterAutospacing="1"/>
        <w:jc w:val="left"/>
      </w:pPr>
      <w:r w:rsidRPr="008B7546">
        <w:t xml:space="preserve">Make sure that all devices on a communications bus operate at a common voltage level </w:t>
      </w:r>
    </w:p>
    <w:p w14:paraId="03197EE5" w14:textId="77777777" w:rsidR="008B7546" w:rsidRPr="008B7546" w:rsidRDefault="008B7546" w:rsidP="008B7546">
      <w:pPr>
        <w:numPr>
          <w:ilvl w:val="0"/>
          <w:numId w:val="4"/>
        </w:numPr>
        <w:spacing w:before="100" w:beforeAutospacing="1" w:after="100" w:afterAutospacing="1"/>
        <w:jc w:val="left"/>
      </w:pPr>
      <w:r w:rsidRPr="008B7546">
        <w:t xml:space="preserve">Masking tape may have conductive adhesive? </w:t>
      </w:r>
    </w:p>
    <w:p w14:paraId="0425C6A0" w14:textId="1FC0D364" w:rsidR="008B7546" w:rsidRPr="008B7546" w:rsidRDefault="008B7546" w:rsidP="008B7546">
      <w:pPr>
        <w:numPr>
          <w:ilvl w:val="0"/>
          <w:numId w:val="4"/>
        </w:numPr>
        <w:spacing w:before="100" w:beforeAutospacing="1" w:after="100" w:afterAutospacing="1"/>
        <w:jc w:val="left"/>
      </w:pPr>
      <w:r w:rsidRPr="008B7546">
        <w:t>For small pads (i</w:t>
      </w:r>
      <w:ins w:id="129" w:author="Sven G Bilén" w:date="2011-12-17T23:32:00Z">
        <w:r w:rsidR="00122468">
          <w:t>.</w:t>
        </w:r>
      </w:ins>
      <w:r w:rsidRPr="008B7546">
        <w:t>e</w:t>
      </w:r>
      <w:ins w:id="130" w:author="Sven G Bilén" w:date="2011-12-17T23:32:00Z">
        <w:r w:rsidR="00122468">
          <w:t>.,</w:t>
        </w:r>
      </w:ins>
      <w:r w:rsidRPr="008B7546">
        <w:t xml:space="preserve"> connector pads), put a via through them to help them stay on the board </w:t>
      </w:r>
    </w:p>
    <w:p w14:paraId="38419AC8" w14:textId="77777777" w:rsidR="008B7546" w:rsidRPr="008B7546" w:rsidRDefault="008B7546" w:rsidP="008B7546">
      <w:pPr>
        <w:numPr>
          <w:ilvl w:val="0"/>
          <w:numId w:val="4"/>
        </w:numPr>
        <w:spacing w:before="100" w:beforeAutospacing="1" w:after="100" w:afterAutospacing="1"/>
        <w:jc w:val="left"/>
      </w:pPr>
      <w:r w:rsidRPr="008B7546">
        <w:t xml:space="preserve">Have capability of completely isolating batteries from ALL other circuitry. </w:t>
      </w:r>
    </w:p>
    <w:p w14:paraId="47DBAD08" w14:textId="77777777" w:rsidR="008B7546" w:rsidRPr="008B7546" w:rsidRDefault="008B7546" w:rsidP="008B7546">
      <w:pPr>
        <w:numPr>
          <w:ilvl w:val="1"/>
          <w:numId w:val="4"/>
        </w:numPr>
        <w:spacing w:before="100" w:beforeAutospacing="1" w:after="100" w:afterAutospacing="1"/>
        <w:jc w:val="left"/>
      </w:pPr>
      <w:r w:rsidRPr="008B7546">
        <w:t xml:space="preserve">Allows safer spot welding of the battery before any circuitry is populated </w:t>
      </w:r>
    </w:p>
    <w:p w14:paraId="5189FA46" w14:textId="77777777" w:rsidR="008B7546" w:rsidRPr="008B7546" w:rsidRDefault="008B7546" w:rsidP="008B7546">
      <w:pPr>
        <w:numPr>
          <w:ilvl w:val="1"/>
          <w:numId w:val="4"/>
        </w:numPr>
        <w:spacing w:before="100" w:beforeAutospacing="1" w:after="100" w:afterAutospacing="1"/>
        <w:jc w:val="left"/>
      </w:pPr>
      <w:r w:rsidRPr="008B7546">
        <w:t>Allows for full system shutoff during testing and/or not using battery constantly</w:t>
      </w:r>
    </w:p>
    <w:p w14:paraId="35533EA0" w14:textId="77777777" w:rsidR="008B7546" w:rsidRPr="008B7546" w:rsidRDefault="008B7546" w:rsidP="008B7546">
      <w:pPr>
        <w:numPr>
          <w:ilvl w:val="0"/>
          <w:numId w:val="4"/>
        </w:numPr>
        <w:spacing w:before="100" w:beforeAutospacing="1" w:after="100" w:afterAutospacing="1"/>
        <w:jc w:val="left"/>
      </w:pPr>
      <w:r w:rsidRPr="008B7546">
        <w:rPr>
          <w:b/>
          <w:bCs/>
        </w:rPr>
        <w:t>ALWAYS purchase wide temperature range components!</w:t>
      </w:r>
      <w:r w:rsidRPr="008B7546">
        <w:t xml:space="preserve"> </w:t>
      </w:r>
    </w:p>
    <w:p w14:paraId="559648E1" w14:textId="6F90AE54" w:rsidR="008B7546" w:rsidRPr="008B7546" w:rsidRDefault="008B7546" w:rsidP="008B7546">
      <w:pPr>
        <w:numPr>
          <w:ilvl w:val="0"/>
          <w:numId w:val="4"/>
        </w:numPr>
        <w:spacing w:before="100" w:beforeAutospacing="1" w:after="100" w:afterAutospacing="1"/>
        <w:jc w:val="left"/>
      </w:pPr>
      <w:r w:rsidRPr="008B7546">
        <w:t xml:space="preserve">Environmental testing is done with </w:t>
      </w:r>
      <w:ins w:id="131" w:author="Sven G Bilén" w:date="2011-12-17T23:32:00Z">
        <w:r w:rsidR="00122468">
          <w:t>d</w:t>
        </w:r>
      </w:ins>
      <w:del w:id="132" w:author="Sven G Bilén" w:date="2011-12-17T23:32:00Z">
        <w:r w:rsidRPr="008B7546" w:rsidDel="00122468">
          <w:delText>D</w:delText>
        </w:r>
      </w:del>
      <w:r w:rsidRPr="008B7546">
        <w:t xml:space="preserve">ry </w:t>
      </w:r>
      <w:del w:id="133" w:author="Sven G Bilén" w:date="2011-12-17T23:32:00Z">
        <w:r w:rsidRPr="008B7546" w:rsidDel="00122468">
          <w:delText>N</w:delText>
        </w:r>
      </w:del>
      <w:ins w:id="134" w:author="Sven G Bilén" w:date="2011-12-17T23:32:00Z">
        <w:r w:rsidR="00122468">
          <w:t>n</w:t>
        </w:r>
      </w:ins>
      <w:r w:rsidRPr="008B7546">
        <w:t xml:space="preserve">itrogen in the chamber at atmospheric pressure at CSBF, do likewise testing </w:t>
      </w:r>
      <w:ins w:id="135" w:author="Sven G Bilén" w:date="2011-12-17T23:32:00Z">
        <w:r w:rsidR="00122468">
          <w:t>(this is not stated in the HASP users guide)</w:t>
        </w:r>
      </w:ins>
    </w:p>
    <w:p w14:paraId="0176C7E5" w14:textId="77777777" w:rsidR="008B7546" w:rsidRPr="008B7546" w:rsidRDefault="008B7546" w:rsidP="008B7546">
      <w:pPr>
        <w:numPr>
          <w:ilvl w:val="0"/>
          <w:numId w:val="4"/>
        </w:numPr>
        <w:spacing w:before="100" w:beforeAutospacing="1" w:after="100" w:afterAutospacing="1"/>
        <w:jc w:val="left"/>
      </w:pPr>
      <w:r w:rsidRPr="008B7546">
        <w:t xml:space="preserve">NEVER neglect your thermal team, heaters and potting are necessary when recommended </w:t>
      </w:r>
    </w:p>
    <w:p w14:paraId="44DF3BBC" w14:textId="77777777" w:rsidR="008B7546" w:rsidRPr="008B7546" w:rsidRDefault="008B7546" w:rsidP="008B7546">
      <w:pPr>
        <w:numPr>
          <w:ilvl w:val="0"/>
          <w:numId w:val="4"/>
        </w:numPr>
        <w:spacing w:before="100" w:beforeAutospacing="1" w:after="100" w:afterAutospacing="1"/>
        <w:jc w:val="left"/>
      </w:pPr>
      <w:r w:rsidRPr="008B7546">
        <w:t xml:space="preserve">Provide adequate power margin for heaters </w:t>
      </w:r>
    </w:p>
    <w:p w14:paraId="43038732" w14:textId="77777777" w:rsidR="008B7546" w:rsidRPr="008B7546" w:rsidRDefault="008B7546" w:rsidP="008B7546">
      <w:pPr>
        <w:numPr>
          <w:ilvl w:val="0"/>
          <w:numId w:val="4"/>
        </w:numPr>
        <w:spacing w:before="100" w:beforeAutospacing="1" w:after="100" w:afterAutospacing="1"/>
        <w:jc w:val="left"/>
      </w:pPr>
      <w:r w:rsidRPr="008B7546">
        <w:t xml:space="preserve">Research and understand the environment and testing conditions prior to integration testing </w:t>
      </w:r>
    </w:p>
    <w:p w14:paraId="79665DAE" w14:textId="77777777" w:rsidR="008B7546" w:rsidRPr="008B7546" w:rsidRDefault="008B7546" w:rsidP="008B7546">
      <w:pPr>
        <w:numPr>
          <w:ilvl w:val="0"/>
          <w:numId w:val="4"/>
        </w:numPr>
        <w:spacing w:before="100" w:beforeAutospacing="1" w:after="100" w:afterAutospacing="1"/>
        <w:jc w:val="left"/>
      </w:pPr>
      <w:r w:rsidRPr="008B7546">
        <w:t xml:space="preserve">Have a tested method of flashing the CDH board when you travel </w:t>
      </w:r>
    </w:p>
    <w:p w14:paraId="6724D837" w14:textId="77777777" w:rsidR="008B7546" w:rsidRPr="008B7546" w:rsidRDefault="008B7546" w:rsidP="008B7546">
      <w:pPr>
        <w:numPr>
          <w:ilvl w:val="0"/>
          <w:numId w:val="4"/>
        </w:numPr>
        <w:spacing w:before="100" w:beforeAutospacing="1" w:after="100" w:afterAutospacing="1"/>
        <w:jc w:val="left"/>
      </w:pPr>
      <w:r w:rsidRPr="008B7546">
        <w:t xml:space="preserve">Make sure the master schematic book includes ALL circuits </w:t>
      </w:r>
    </w:p>
    <w:p w14:paraId="0B87A780" w14:textId="77777777" w:rsidR="008B7546" w:rsidRPr="008B7546" w:rsidRDefault="008B7546" w:rsidP="008B7546">
      <w:pPr>
        <w:numPr>
          <w:ilvl w:val="0"/>
          <w:numId w:val="4"/>
        </w:numPr>
        <w:spacing w:before="100" w:beforeAutospacing="1" w:after="100" w:afterAutospacing="1"/>
        <w:jc w:val="left"/>
      </w:pPr>
      <w:r w:rsidRPr="008B7546">
        <w:t xml:space="preserve">Spend more time on packing list and verifying packing of those items </w:t>
      </w:r>
    </w:p>
    <w:p w14:paraId="6E319417" w14:textId="77777777" w:rsidR="008B7546" w:rsidRPr="008B7546" w:rsidRDefault="008B7546" w:rsidP="008B7546">
      <w:pPr>
        <w:numPr>
          <w:ilvl w:val="0"/>
          <w:numId w:val="4"/>
        </w:numPr>
        <w:spacing w:before="100" w:beforeAutospacing="1" w:after="100" w:afterAutospacing="1"/>
        <w:jc w:val="left"/>
      </w:pPr>
      <w:r w:rsidRPr="008B7546">
        <w:t xml:space="preserve">Consider signal integrity early on. Include flexibility to put in current limiting resisters in series and a matching network on the communications lines </w:t>
      </w:r>
    </w:p>
    <w:p w14:paraId="7F0B3834" w14:textId="77777777" w:rsidR="008B7546" w:rsidRPr="008B7546" w:rsidRDefault="008B7546" w:rsidP="008B7546">
      <w:pPr>
        <w:numPr>
          <w:ilvl w:val="0"/>
          <w:numId w:val="4"/>
        </w:numPr>
        <w:spacing w:before="100" w:beforeAutospacing="1" w:after="100" w:afterAutospacing="1"/>
        <w:jc w:val="left"/>
      </w:pPr>
      <w:r w:rsidRPr="008B7546">
        <w:t xml:space="preserve">Consider connector location with respect to other components in the system, recognizing where connectors will need to be accessed in relation to other boards (import connectors into SW) </w:t>
      </w:r>
    </w:p>
    <w:p w14:paraId="6C781AD9" w14:textId="442D97D0" w:rsidR="008B7546" w:rsidRPr="008B7546" w:rsidRDefault="008B7546" w:rsidP="008B7546">
      <w:pPr>
        <w:numPr>
          <w:ilvl w:val="0"/>
          <w:numId w:val="4"/>
        </w:numPr>
        <w:spacing w:before="100" w:beforeAutospacing="1" w:after="100" w:afterAutospacing="1"/>
        <w:jc w:val="left"/>
      </w:pPr>
      <w:r w:rsidRPr="008B7546">
        <w:t>Use components with easily verifiable connections</w:t>
      </w:r>
      <w:ins w:id="136" w:author="Sven G Bilén" w:date="2011-12-17T23:33:00Z">
        <w:r w:rsidR="00122468">
          <w:t>,</w:t>
        </w:r>
      </w:ins>
      <w:r w:rsidRPr="008B7546">
        <w:t xml:space="preserve"> i</w:t>
      </w:r>
      <w:ins w:id="137" w:author="Sven G Bilén" w:date="2011-12-17T23:33:00Z">
        <w:r w:rsidR="00122468">
          <w:t>.</w:t>
        </w:r>
      </w:ins>
      <w:r w:rsidRPr="008B7546">
        <w:t>e</w:t>
      </w:r>
      <w:ins w:id="138" w:author="Sven G Bilén" w:date="2011-12-17T23:33:00Z">
        <w:r w:rsidR="00122468">
          <w:t>.,</w:t>
        </w:r>
      </w:ins>
      <w:r w:rsidRPr="008B7546">
        <w:t xml:space="preserve"> different </w:t>
      </w:r>
      <w:proofErr w:type="spellStart"/>
      <w:r w:rsidRPr="008B7546">
        <w:t>distro</w:t>
      </w:r>
      <w:proofErr w:type="spellEnd"/>
      <w:r w:rsidRPr="008B7546">
        <w:t xml:space="preserve"> switches </w:t>
      </w:r>
    </w:p>
    <w:p w14:paraId="56AAEFB1" w14:textId="77777777" w:rsidR="008B7546" w:rsidRPr="008B7546" w:rsidRDefault="008B7546" w:rsidP="008B7546">
      <w:pPr>
        <w:numPr>
          <w:ilvl w:val="0"/>
          <w:numId w:val="4"/>
        </w:numPr>
        <w:spacing w:before="100" w:beforeAutospacing="1" w:after="100" w:afterAutospacing="1"/>
        <w:jc w:val="left"/>
      </w:pPr>
      <w:r w:rsidRPr="008B7546">
        <w:rPr>
          <w:b/>
          <w:bCs/>
        </w:rPr>
        <w:t>Keep in mind the mission objectives, post those somewhere within the lab</w:t>
      </w:r>
      <w:r w:rsidRPr="008B7546">
        <w:t xml:space="preserve"> </w:t>
      </w:r>
    </w:p>
    <w:p w14:paraId="76BA32B0" w14:textId="77777777" w:rsidR="008B7546" w:rsidRPr="008B7546" w:rsidRDefault="008B7546" w:rsidP="008B7546">
      <w:pPr>
        <w:numPr>
          <w:ilvl w:val="0"/>
          <w:numId w:val="4"/>
        </w:numPr>
        <w:spacing w:before="100" w:beforeAutospacing="1" w:after="100" w:afterAutospacing="1"/>
        <w:jc w:val="left"/>
      </w:pPr>
      <w:r w:rsidRPr="008B7546">
        <w:t xml:space="preserve">Do not rely on NAND memory to be persistent over a wide range of temperature </w:t>
      </w:r>
    </w:p>
    <w:p w14:paraId="60377E86" w14:textId="7D07B62E" w:rsidR="008B7546" w:rsidRPr="008B7546" w:rsidRDefault="008B7546" w:rsidP="008B7546">
      <w:pPr>
        <w:numPr>
          <w:ilvl w:val="0"/>
          <w:numId w:val="4"/>
        </w:numPr>
        <w:spacing w:before="100" w:beforeAutospacing="1" w:after="100" w:afterAutospacing="1"/>
        <w:jc w:val="left"/>
      </w:pPr>
      <w:r w:rsidRPr="008B7546">
        <w:t xml:space="preserve">Terminate all inputs (particularly UART pins, we saw the programming pins hold the </w:t>
      </w:r>
      <w:proofErr w:type="spellStart"/>
      <w:ins w:id="139" w:author="Sven G Bilén" w:date="2011-12-17T23:33:00Z">
        <w:r w:rsidR="00F73F57">
          <w:t>μ</w:t>
        </w:r>
      </w:ins>
      <w:del w:id="140" w:author="Sven G Bilén" w:date="2011-12-17T23:33:00Z">
        <w:r w:rsidRPr="008B7546" w:rsidDel="00F73F57">
          <w:delText>u</w:delText>
        </w:r>
      </w:del>
      <w:r w:rsidRPr="008B7546">
        <w:t>C</w:t>
      </w:r>
      <w:proofErr w:type="spellEnd"/>
      <w:r w:rsidRPr="008B7546">
        <w:t xml:space="preserve"> in reset) </w:t>
      </w:r>
    </w:p>
    <w:p w14:paraId="4BFDCCCC" w14:textId="77777777" w:rsidR="008B7546" w:rsidRPr="008B7546" w:rsidRDefault="008B7546" w:rsidP="008B7546">
      <w:pPr>
        <w:numPr>
          <w:ilvl w:val="0"/>
          <w:numId w:val="4"/>
        </w:numPr>
        <w:spacing w:before="100" w:beforeAutospacing="1" w:after="100" w:afterAutospacing="1"/>
        <w:jc w:val="left"/>
      </w:pPr>
      <w:r w:rsidRPr="008B7546">
        <w:t xml:space="preserve">Assure adequate gain for the GPS system ground testing </w:t>
      </w:r>
    </w:p>
    <w:p w14:paraId="62A67A16" w14:textId="77777777" w:rsidR="008B7546" w:rsidRPr="008B7546" w:rsidRDefault="008B7546" w:rsidP="008B7546">
      <w:pPr>
        <w:numPr>
          <w:ilvl w:val="0"/>
          <w:numId w:val="4"/>
        </w:numPr>
        <w:spacing w:before="100" w:beforeAutospacing="1" w:after="100" w:afterAutospacing="1"/>
        <w:jc w:val="left"/>
      </w:pPr>
      <w:r w:rsidRPr="008B7546">
        <w:t xml:space="preserve">Put LEDs someplace visible from outside and make sure current flow through each is equal (CDH board LEDs inside and not visible) </w:t>
      </w:r>
    </w:p>
    <w:p w14:paraId="27A67EE0" w14:textId="23A54676" w:rsidR="008B7546" w:rsidRPr="008B7546" w:rsidRDefault="008B7546" w:rsidP="008B7546">
      <w:pPr>
        <w:numPr>
          <w:ilvl w:val="0"/>
          <w:numId w:val="4"/>
        </w:numPr>
        <w:spacing w:before="100" w:beforeAutospacing="1" w:after="100" w:afterAutospacing="1"/>
        <w:jc w:val="left"/>
      </w:pPr>
      <w:r w:rsidRPr="008B7546">
        <w:t>Record ALL information when placing an order including who</w:t>
      </w:r>
      <w:ins w:id="141" w:author="Sven G Bilén" w:date="2011-12-17T23:41:00Z">
        <w:r w:rsidR="004013C2">
          <w:t>m</w:t>
        </w:r>
      </w:ins>
      <w:r w:rsidRPr="008B7546">
        <w:t xml:space="preserve"> you talked to, PO #, full part number, quantity</w:t>
      </w:r>
      <w:ins w:id="142" w:author="Sven G Bilén" w:date="2011-12-17T23:34:00Z">
        <w:r w:rsidR="00F73F57">
          <w:t>,</w:t>
        </w:r>
      </w:ins>
      <w:r w:rsidRPr="008B7546">
        <w:t xml:space="preserve"> etc</w:t>
      </w:r>
      <w:ins w:id="143" w:author="Sven G Bilén" w:date="2011-12-17T23:34:00Z">
        <w:r w:rsidR="00F73F57">
          <w:t>.</w:t>
        </w:r>
      </w:ins>
      <w:r w:rsidRPr="008B7546">
        <w:t xml:space="preserve"> </w:t>
      </w:r>
    </w:p>
    <w:p w14:paraId="395E2BE5" w14:textId="77777777" w:rsidR="008B7546" w:rsidRPr="008B7546" w:rsidRDefault="008B7546" w:rsidP="008B7546">
      <w:pPr>
        <w:numPr>
          <w:ilvl w:val="0"/>
          <w:numId w:val="4"/>
        </w:numPr>
        <w:spacing w:before="100" w:beforeAutospacing="1" w:after="100" w:afterAutospacing="1"/>
        <w:jc w:val="left"/>
      </w:pPr>
      <w:r w:rsidRPr="008B7546">
        <w:t>Confirm indices (</w:t>
      </w:r>
      <w:proofErr w:type="spellStart"/>
      <w:r w:rsidRPr="008B7546">
        <w:t>ji</w:t>
      </w:r>
      <w:proofErr w:type="spellEnd"/>
      <w:r w:rsidRPr="008B7546">
        <w:t xml:space="preserve"> </w:t>
      </w:r>
      <w:proofErr w:type="spellStart"/>
      <w:r w:rsidRPr="008B7546">
        <w:t>vs</w:t>
      </w:r>
      <w:proofErr w:type="spellEnd"/>
      <w:r w:rsidRPr="008B7546">
        <w:t xml:space="preserve"> </w:t>
      </w:r>
      <w:proofErr w:type="spellStart"/>
      <w:r w:rsidRPr="008B7546">
        <w:t>ij</w:t>
      </w:r>
      <w:proofErr w:type="spellEnd"/>
      <w:r w:rsidRPr="008B7546">
        <w:t xml:space="preserve">) because they are not consistent across all references </w:t>
      </w:r>
    </w:p>
    <w:p w14:paraId="6CC6C5D5" w14:textId="77777777" w:rsidR="008B7546" w:rsidRPr="008B7546" w:rsidRDefault="008B7546" w:rsidP="008B7546">
      <w:pPr>
        <w:numPr>
          <w:ilvl w:val="0"/>
          <w:numId w:val="4"/>
        </w:numPr>
        <w:spacing w:before="100" w:beforeAutospacing="1" w:after="100" w:afterAutospacing="1"/>
        <w:jc w:val="left"/>
      </w:pPr>
      <w:r w:rsidRPr="008B7546">
        <w:t xml:space="preserve">Place power and ground connections sufficiently far apart to assure that things can't get shorted (battery terminal to ground) </w:t>
      </w:r>
    </w:p>
    <w:p w14:paraId="20A06DD3" w14:textId="77777777" w:rsidR="008B7546" w:rsidRPr="008B7546" w:rsidRDefault="008B7546" w:rsidP="008B7546">
      <w:pPr>
        <w:numPr>
          <w:ilvl w:val="0"/>
          <w:numId w:val="4"/>
        </w:numPr>
        <w:spacing w:before="100" w:beforeAutospacing="1" w:after="100" w:afterAutospacing="1"/>
        <w:jc w:val="left"/>
      </w:pPr>
      <w:r w:rsidRPr="008B7546">
        <w:t xml:space="preserve">Do proper systems engineering on all portions of the mission (not just the ones you like to play with) </w:t>
      </w:r>
    </w:p>
    <w:p w14:paraId="45A1EB6E" w14:textId="77777777" w:rsidR="008B7546" w:rsidRPr="008B7546" w:rsidRDefault="008B7546" w:rsidP="008B7546">
      <w:pPr>
        <w:numPr>
          <w:ilvl w:val="0"/>
          <w:numId w:val="4"/>
        </w:numPr>
        <w:spacing w:before="100" w:beforeAutospacing="1" w:after="100" w:afterAutospacing="1"/>
        <w:jc w:val="left"/>
      </w:pPr>
      <w:r w:rsidRPr="008B7546">
        <w:t xml:space="preserve">Wiring should be mechanically connected (screw terminal blocks aren't permanently connected) </w:t>
      </w:r>
    </w:p>
    <w:p w14:paraId="6FD1A224" w14:textId="36DBE6B5" w:rsidR="008B7546" w:rsidRPr="008B7546" w:rsidRDefault="008B7546" w:rsidP="008B7546">
      <w:pPr>
        <w:numPr>
          <w:ilvl w:val="0"/>
          <w:numId w:val="4"/>
        </w:numPr>
        <w:spacing w:before="100" w:beforeAutospacing="1" w:after="100" w:afterAutospacing="1"/>
        <w:jc w:val="left"/>
      </w:pPr>
      <w:r w:rsidRPr="008B7546">
        <w:t xml:space="preserve">Paint faces of </w:t>
      </w:r>
      <w:proofErr w:type="spellStart"/>
      <w:ins w:id="144" w:author="Sven G Bilén" w:date="2011-12-17T23:41:00Z">
        <w:r w:rsidR="004013C2">
          <w:t>S</w:t>
        </w:r>
      </w:ins>
      <w:del w:id="145" w:author="Sven G Bilén" w:date="2011-12-17T23:41:00Z">
        <w:r w:rsidRPr="008B7546" w:rsidDel="004013C2">
          <w:delText>s</w:delText>
        </w:r>
      </w:del>
      <w:r w:rsidRPr="008B7546">
        <w:t>olid</w:t>
      </w:r>
      <w:ins w:id="146" w:author="Sven G Bilén" w:date="2011-12-17T23:42:00Z">
        <w:r w:rsidR="004013C2">
          <w:t>W</w:t>
        </w:r>
      </w:ins>
      <w:del w:id="147" w:author="Sven G Bilén" w:date="2011-12-17T23:42:00Z">
        <w:r w:rsidRPr="008B7546" w:rsidDel="004013C2">
          <w:delText>w</w:delText>
        </w:r>
      </w:del>
      <w:r w:rsidRPr="008B7546">
        <w:t>orks</w:t>
      </w:r>
      <w:proofErr w:type="spellEnd"/>
      <w:r w:rsidRPr="008B7546">
        <w:t xml:space="preserve"> circuit board models to define orientation </w:t>
      </w:r>
    </w:p>
    <w:p w14:paraId="58462E58" w14:textId="77777777" w:rsidR="008B7546" w:rsidRPr="008B7546" w:rsidRDefault="008B7546" w:rsidP="008B7546">
      <w:pPr>
        <w:numPr>
          <w:ilvl w:val="0"/>
          <w:numId w:val="4"/>
        </w:numPr>
        <w:spacing w:before="100" w:beforeAutospacing="1" w:after="100" w:afterAutospacing="1"/>
        <w:jc w:val="left"/>
      </w:pPr>
      <w:r w:rsidRPr="008B7546">
        <w:t xml:space="preserve">Model signal integrity of communications buses before manufacturing </w:t>
      </w:r>
    </w:p>
    <w:p w14:paraId="176CDC22" w14:textId="77777777" w:rsidR="008B7546" w:rsidRPr="008B7546" w:rsidRDefault="008B7546" w:rsidP="008B7546">
      <w:pPr>
        <w:numPr>
          <w:ilvl w:val="0"/>
          <w:numId w:val="4"/>
        </w:numPr>
        <w:spacing w:before="100" w:beforeAutospacing="1" w:after="100" w:afterAutospacing="1"/>
        <w:jc w:val="left"/>
      </w:pPr>
      <w:r w:rsidRPr="008B7546">
        <w:t xml:space="preserve">Properly terminate high speed communications buses </w:t>
      </w:r>
    </w:p>
    <w:p w14:paraId="4645C8FC" w14:textId="77777777" w:rsidR="008B7546" w:rsidRPr="008B7546" w:rsidRDefault="008B7546" w:rsidP="008B7546">
      <w:pPr>
        <w:numPr>
          <w:ilvl w:val="0"/>
          <w:numId w:val="4"/>
        </w:numPr>
        <w:spacing w:before="100" w:beforeAutospacing="1" w:after="100" w:afterAutospacing="1"/>
        <w:jc w:val="left"/>
      </w:pPr>
      <w:r w:rsidRPr="008B7546">
        <w:t xml:space="preserve">Hold software design reviews </w:t>
      </w:r>
    </w:p>
    <w:p w14:paraId="7E3C5412" w14:textId="77777777" w:rsidR="008B7546" w:rsidRPr="008B7546" w:rsidRDefault="008B7546" w:rsidP="008B7546">
      <w:pPr>
        <w:numPr>
          <w:ilvl w:val="0"/>
          <w:numId w:val="4"/>
        </w:numPr>
        <w:spacing w:before="100" w:beforeAutospacing="1" w:after="100" w:afterAutospacing="1"/>
        <w:jc w:val="left"/>
      </w:pPr>
      <w:r w:rsidRPr="008B7546">
        <w:t xml:space="preserve">Avoid compound angles in mechanical designs (or have HUGE tolerances) </w:t>
      </w:r>
    </w:p>
    <w:p w14:paraId="6B721F49" w14:textId="77777777" w:rsidR="008B7546" w:rsidRPr="008B7546" w:rsidRDefault="008B7546" w:rsidP="008B7546">
      <w:pPr>
        <w:numPr>
          <w:ilvl w:val="0"/>
          <w:numId w:val="4"/>
        </w:numPr>
        <w:spacing w:before="100" w:beforeAutospacing="1" w:after="100" w:afterAutospacing="1"/>
        <w:jc w:val="left"/>
      </w:pPr>
      <w:r w:rsidRPr="008B7546">
        <w:t xml:space="preserve">Prototype ALL circuits before designing the final board </w:t>
      </w:r>
    </w:p>
    <w:p w14:paraId="14273154" w14:textId="77777777" w:rsidR="008B7546" w:rsidRPr="008B7546" w:rsidRDefault="008B7546" w:rsidP="008B7546">
      <w:pPr>
        <w:numPr>
          <w:ilvl w:val="0"/>
          <w:numId w:val="4"/>
        </w:numPr>
        <w:spacing w:before="100" w:beforeAutospacing="1" w:after="100" w:afterAutospacing="1"/>
        <w:jc w:val="left"/>
      </w:pPr>
      <w:r w:rsidRPr="008B7546">
        <w:t xml:space="preserve">Have a systems engineer </w:t>
      </w:r>
    </w:p>
    <w:p w14:paraId="3E9C1618" w14:textId="77777777" w:rsidR="008B7546" w:rsidRPr="008B7546" w:rsidRDefault="008B7546" w:rsidP="008B7546">
      <w:pPr>
        <w:numPr>
          <w:ilvl w:val="0"/>
          <w:numId w:val="4"/>
        </w:numPr>
        <w:spacing w:before="100" w:beforeAutospacing="1" w:after="100" w:afterAutospacing="1"/>
        <w:jc w:val="left"/>
      </w:pPr>
      <w:r w:rsidRPr="008B7546">
        <w:t xml:space="preserve">Consider battery mounting in design of the battery board (have something mechanically rigid) </w:t>
      </w:r>
    </w:p>
    <w:p w14:paraId="05086180" w14:textId="497D01BC" w:rsidR="008B7546" w:rsidRPr="008B7546" w:rsidRDefault="008B7546" w:rsidP="008B7546">
      <w:pPr>
        <w:numPr>
          <w:ilvl w:val="0"/>
          <w:numId w:val="4"/>
        </w:numPr>
        <w:spacing w:before="100" w:beforeAutospacing="1" w:after="100" w:afterAutospacing="1"/>
        <w:jc w:val="left"/>
      </w:pPr>
      <w:r w:rsidRPr="008B7546">
        <w:t>Include a battery</w:t>
      </w:r>
      <w:r w:rsidR="003B7CB3">
        <w:t>-</w:t>
      </w:r>
      <w:r w:rsidRPr="008B7546">
        <w:t>remove</w:t>
      </w:r>
      <w:r w:rsidR="003B7CB3">
        <w:t>-</w:t>
      </w:r>
      <w:r w:rsidRPr="008B7546">
        <w:t>before</w:t>
      </w:r>
      <w:r w:rsidR="003B7CB3">
        <w:t>-</w:t>
      </w:r>
      <w:r w:rsidRPr="008B7546">
        <w:t xml:space="preserve">flight pin in the design to inertly connect the battery </w:t>
      </w:r>
    </w:p>
    <w:p w14:paraId="2D91299E" w14:textId="6A392DA3" w:rsidR="008B7546" w:rsidRPr="008B7546" w:rsidRDefault="008B7546" w:rsidP="008B7546">
      <w:pPr>
        <w:numPr>
          <w:ilvl w:val="0"/>
          <w:numId w:val="4"/>
        </w:numPr>
        <w:spacing w:before="100" w:beforeAutospacing="1" w:after="100" w:afterAutospacing="1"/>
        <w:jc w:val="left"/>
      </w:pPr>
      <w:r w:rsidRPr="008B7546">
        <w:t>Make sure there is sufficient spacing for test points, be careful about t</w:t>
      </w:r>
      <w:r>
        <w:t>e</w:t>
      </w:r>
      <w:r w:rsidRPr="008B7546">
        <w:t xml:space="preserve">aring pads off </w:t>
      </w:r>
    </w:p>
    <w:p w14:paraId="34F65C21" w14:textId="77777777" w:rsidR="008B7546" w:rsidRPr="008B7546" w:rsidRDefault="008B7546" w:rsidP="008B7546">
      <w:pPr>
        <w:numPr>
          <w:ilvl w:val="0"/>
          <w:numId w:val="4"/>
        </w:numPr>
        <w:spacing w:before="100" w:beforeAutospacing="1" w:after="100" w:afterAutospacing="1"/>
        <w:jc w:val="left"/>
      </w:pPr>
      <w:r w:rsidRPr="008B7546">
        <w:t>Include all relevant part information in the part library</w:t>
      </w:r>
    </w:p>
    <w:p w14:paraId="1EFA8031" w14:textId="77777777" w:rsidR="008B7546" w:rsidRDefault="008B7546">
      <w:pPr>
        <w:jc w:val="left"/>
      </w:pPr>
    </w:p>
    <w:p w14:paraId="0712DAFB" w14:textId="614DE986" w:rsidR="008B7546" w:rsidRDefault="008B7546">
      <w:pPr>
        <w:jc w:val="left"/>
      </w:pPr>
      <w:r>
        <w:br w:type="page"/>
      </w:r>
    </w:p>
    <w:p w14:paraId="3A34A4D3" w14:textId="146B7668" w:rsidR="00E25C4A" w:rsidRDefault="00291E2F" w:rsidP="00871225">
      <w:pPr>
        <w:pStyle w:val="FrontHeading"/>
      </w:pPr>
      <w:bookmarkStart w:id="148" w:name="_Toc185623662"/>
      <w:r>
        <w:lastRenderedPageBreak/>
        <w:t>Appendix B</w:t>
      </w:r>
      <w:r w:rsidR="00F52709">
        <w:t xml:space="preserve">  </w:t>
      </w:r>
      <w:r w:rsidR="00036116">
        <w:t>List of Participants</w:t>
      </w:r>
      <w:bookmarkEnd w:id="148"/>
    </w:p>
    <w:tbl>
      <w:tblPr>
        <w:tblW w:w="9720" w:type="dxa"/>
        <w:jc w:val="right"/>
        <w:tblInd w:w="93" w:type="dxa"/>
        <w:tblLook w:val="04A0" w:firstRow="1" w:lastRow="0" w:firstColumn="1" w:lastColumn="0" w:noHBand="0" w:noVBand="1"/>
      </w:tblPr>
      <w:tblGrid>
        <w:gridCol w:w="960"/>
        <w:gridCol w:w="1008"/>
        <w:gridCol w:w="1221"/>
        <w:gridCol w:w="2789"/>
        <w:gridCol w:w="3742"/>
      </w:tblGrid>
      <w:tr w:rsidR="004F310D" w:rsidRPr="004F310D" w14:paraId="51FE23EF"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28BE03C2"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1</w:t>
            </w:r>
          </w:p>
        </w:tc>
        <w:tc>
          <w:tcPr>
            <w:tcW w:w="959" w:type="dxa"/>
            <w:tcBorders>
              <w:top w:val="nil"/>
              <w:left w:val="nil"/>
              <w:bottom w:val="nil"/>
              <w:right w:val="nil"/>
            </w:tcBorders>
            <w:shd w:val="clear" w:color="auto" w:fill="auto"/>
            <w:hideMark/>
          </w:tcPr>
          <w:p w14:paraId="1CA2EF3D"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Aaron</w:t>
            </w:r>
          </w:p>
        </w:tc>
        <w:tc>
          <w:tcPr>
            <w:tcW w:w="1114" w:type="dxa"/>
            <w:tcBorders>
              <w:top w:val="nil"/>
              <w:left w:val="nil"/>
              <w:bottom w:val="nil"/>
              <w:right w:val="nil"/>
            </w:tcBorders>
            <w:shd w:val="clear" w:color="auto" w:fill="auto"/>
            <w:hideMark/>
          </w:tcPr>
          <w:p w14:paraId="31C0AEC2"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Horn</w:t>
            </w:r>
          </w:p>
        </w:tc>
        <w:tc>
          <w:tcPr>
            <w:tcW w:w="2861" w:type="dxa"/>
            <w:tcBorders>
              <w:top w:val="nil"/>
              <w:left w:val="nil"/>
              <w:bottom w:val="nil"/>
              <w:right w:val="nil"/>
            </w:tcBorders>
            <w:shd w:val="clear" w:color="auto" w:fill="auto"/>
            <w:hideMark/>
          </w:tcPr>
          <w:p w14:paraId="47FD19C6"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53D29DD7"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Computer Science/Engineering</w:t>
            </w:r>
          </w:p>
        </w:tc>
      </w:tr>
      <w:tr w:rsidR="004F310D" w:rsidRPr="004F310D" w14:paraId="2CFC5C91"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1DB57812"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2</w:t>
            </w:r>
          </w:p>
        </w:tc>
        <w:tc>
          <w:tcPr>
            <w:tcW w:w="959" w:type="dxa"/>
            <w:tcBorders>
              <w:top w:val="nil"/>
              <w:left w:val="nil"/>
              <w:bottom w:val="nil"/>
              <w:right w:val="nil"/>
            </w:tcBorders>
            <w:shd w:val="clear" w:color="auto" w:fill="auto"/>
            <w:hideMark/>
          </w:tcPr>
          <w:p w14:paraId="55CC01C3"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Adam</w:t>
            </w:r>
          </w:p>
        </w:tc>
        <w:tc>
          <w:tcPr>
            <w:tcW w:w="1114" w:type="dxa"/>
            <w:tcBorders>
              <w:top w:val="nil"/>
              <w:left w:val="nil"/>
              <w:bottom w:val="nil"/>
              <w:right w:val="nil"/>
            </w:tcBorders>
            <w:shd w:val="clear" w:color="auto" w:fill="auto"/>
            <w:hideMark/>
          </w:tcPr>
          <w:p w14:paraId="0E6C6AA9"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Covino</w:t>
            </w:r>
            <w:proofErr w:type="spellEnd"/>
          </w:p>
        </w:tc>
        <w:tc>
          <w:tcPr>
            <w:tcW w:w="2861" w:type="dxa"/>
            <w:tcBorders>
              <w:top w:val="nil"/>
              <w:left w:val="nil"/>
              <w:bottom w:val="nil"/>
              <w:right w:val="nil"/>
            </w:tcBorders>
            <w:shd w:val="clear" w:color="auto" w:fill="auto"/>
            <w:hideMark/>
          </w:tcPr>
          <w:p w14:paraId="7044A08C"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13CFFBD2" w14:textId="664C8BEF" w:rsidR="004F310D" w:rsidRPr="004F310D" w:rsidRDefault="004F310D" w:rsidP="00D42B8B">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Aerospace Engineering;</w:t>
            </w:r>
          </w:p>
        </w:tc>
      </w:tr>
      <w:tr w:rsidR="004F310D" w:rsidRPr="004F310D" w14:paraId="7BFD2917"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877DFC5"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3</w:t>
            </w:r>
          </w:p>
        </w:tc>
        <w:tc>
          <w:tcPr>
            <w:tcW w:w="959" w:type="dxa"/>
            <w:tcBorders>
              <w:top w:val="nil"/>
              <w:left w:val="nil"/>
              <w:bottom w:val="nil"/>
              <w:right w:val="nil"/>
            </w:tcBorders>
            <w:shd w:val="clear" w:color="auto" w:fill="auto"/>
            <w:hideMark/>
          </w:tcPr>
          <w:p w14:paraId="59D07224"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Ajeeth</w:t>
            </w:r>
            <w:proofErr w:type="spellEnd"/>
          </w:p>
        </w:tc>
        <w:tc>
          <w:tcPr>
            <w:tcW w:w="1114" w:type="dxa"/>
            <w:tcBorders>
              <w:top w:val="nil"/>
              <w:left w:val="nil"/>
              <w:bottom w:val="nil"/>
              <w:right w:val="nil"/>
            </w:tcBorders>
            <w:shd w:val="clear" w:color="auto" w:fill="auto"/>
            <w:hideMark/>
          </w:tcPr>
          <w:p w14:paraId="2CB7A64C"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Ibrahim</w:t>
            </w:r>
          </w:p>
        </w:tc>
        <w:tc>
          <w:tcPr>
            <w:tcW w:w="2861" w:type="dxa"/>
            <w:tcBorders>
              <w:top w:val="nil"/>
              <w:left w:val="nil"/>
              <w:bottom w:val="nil"/>
              <w:right w:val="nil"/>
            </w:tcBorders>
            <w:shd w:val="clear" w:color="auto" w:fill="auto"/>
            <w:hideMark/>
          </w:tcPr>
          <w:p w14:paraId="1C737592"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hideMark/>
          </w:tcPr>
          <w:p w14:paraId="14723237" w14:textId="005E826E" w:rsidR="004F310D" w:rsidRPr="004F310D" w:rsidRDefault="004F310D" w:rsidP="004F310D">
            <w:pPr>
              <w:jc w:val="left"/>
              <w:rPr>
                <w:rFonts w:ascii="MS Sans Serif" w:hAnsi="MS Sans Serif" w:cs="Calibri"/>
                <w:sz w:val="16"/>
                <w:szCs w:val="16"/>
              </w:rPr>
            </w:pPr>
          </w:p>
        </w:tc>
      </w:tr>
      <w:tr w:rsidR="004F310D" w:rsidRPr="004F310D" w14:paraId="6E6642A7"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3A1E51A4"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4</w:t>
            </w:r>
          </w:p>
        </w:tc>
        <w:tc>
          <w:tcPr>
            <w:tcW w:w="959" w:type="dxa"/>
            <w:tcBorders>
              <w:top w:val="nil"/>
              <w:left w:val="nil"/>
              <w:bottom w:val="nil"/>
              <w:right w:val="nil"/>
            </w:tcBorders>
            <w:shd w:val="clear" w:color="auto" w:fill="auto"/>
            <w:hideMark/>
          </w:tcPr>
          <w:p w14:paraId="382EC4D7"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Akul</w:t>
            </w:r>
            <w:proofErr w:type="spellEnd"/>
          </w:p>
        </w:tc>
        <w:tc>
          <w:tcPr>
            <w:tcW w:w="1114" w:type="dxa"/>
            <w:tcBorders>
              <w:top w:val="nil"/>
              <w:left w:val="nil"/>
              <w:bottom w:val="nil"/>
              <w:right w:val="nil"/>
            </w:tcBorders>
            <w:shd w:val="clear" w:color="auto" w:fill="auto"/>
            <w:hideMark/>
          </w:tcPr>
          <w:p w14:paraId="754231C9"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Girish</w:t>
            </w:r>
            <w:proofErr w:type="spellEnd"/>
          </w:p>
        </w:tc>
        <w:tc>
          <w:tcPr>
            <w:tcW w:w="2861" w:type="dxa"/>
            <w:tcBorders>
              <w:top w:val="nil"/>
              <w:left w:val="nil"/>
              <w:bottom w:val="nil"/>
              <w:right w:val="nil"/>
            </w:tcBorders>
            <w:shd w:val="clear" w:color="auto" w:fill="auto"/>
            <w:hideMark/>
          </w:tcPr>
          <w:p w14:paraId="077CE961"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Freshman</w:t>
            </w:r>
          </w:p>
        </w:tc>
        <w:tc>
          <w:tcPr>
            <w:tcW w:w="3826" w:type="dxa"/>
            <w:tcBorders>
              <w:top w:val="nil"/>
              <w:left w:val="nil"/>
              <w:bottom w:val="nil"/>
              <w:right w:val="nil"/>
            </w:tcBorders>
            <w:shd w:val="clear" w:color="auto" w:fill="auto"/>
            <w:hideMark/>
          </w:tcPr>
          <w:p w14:paraId="5E11DD5E" w14:textId="620A3BE6"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Computer Science/Engineering;</w:t>
            </w:r>
            <w:r w:rsidR="00D42B8B">
              <w:rPr>
                <w:rFonts w:ascii="MS Sans Serif" w:hAnsi="MS Sans Serif" w:cs="Calibri"/>
                <w:sz w:val="16"/>
                <w:szCs w:val="16"/>
              </w:rPr>
              <w:t xml:space="preserve"> </w:t>
            </w:r>
          </w:p>
        </w:tc>
      </w:tr>
      <w:tr w:rsidR="004F310D" w:rsidRPr="004F310D" w14:paraId="45A2D43F"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417E2E6"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5</w:t>
            </w:r>
          </w:p>
        </w:tc>
        <w:tc>
          <w:tcPr>
            <w:tcW w:w="959" w:type="dxa"/>
            <w:tcBorders>
              <w:top w:val="nil"/>
              <w:left w:val="nil"/>
              <w:bottom w:val="nil"/>
              <w:right w:val="nil"/>
            </w:tcBorders>
            <w:shd w:val="clear" w:color="auto" w:fill="auto"/>
            <w:hideMark/>
          </w:tcPr>
          <w:p w14:paraId="0368707E"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Alex</w:t>
            </w:r>
          </w:p>
        </w:tc>
        <w:tc>
          <w:tcPr>
            <w:tcW w:w="1114" w:type="dxa"/>
            <w:tcBorders>
              <w:top w:val="nil"/>
              <w:left w:val="nil"/>
              <w:bottom w:val="nil"/>
              <w:right w:val="nil"/>
            </w:tcBorders>
            <w:shd w:val="clear" w:color="auto" w:fill="auto"/>
            <w:hideMark/>
          </w:tcPr>
          <w:p w14:paraId="58B04A91"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Hackett</w:t>
            </w:r>
          </w:p>
        </w:tc>
        <w:tc>
          <w:tcPr>
            <w:tcW w:w="2861" w:type="dxa"/>
            <w:tcBorders>
              <w:top w:val="nil"/>
              <w:left w:val="nil"/>
              <w:bottom w:val="nil"/>
              <w:right w:val="nil"/>
            </w:tcBorders>
            <w:shd w:val="clear" w:color="auto" w:fill="auto"/>
            <w:hideMark/>
          </w:tcPr>
          <w:p w14:paraId="7E2990BC"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Masters</w:t>
            </w:r>
          </w:p>
        </w:tc>
        <w:tc>
          <w:tcPr>
            <w:tcW w:w="3826" w:type="dxa"/>
            <w:tcBorders>
              <w:top w:val="nil"/>
              <w:left w:val="nil"/>
              <w:bottom w:val="nil"/>
              <w:right w:val="nil"/>
            </w:tcBorders>
            <w:shd w:val="clear" w:color="auto" w:fill="auto"/>
            <w:hideMark/>
          </w:tcPr>
          <w:p w14:paraId="1BA28A5D" w14:textId="65B5E74E"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Electrical Engineering;</w:t>
            </w:r>
            <w:r w:rsidR="00D42B8B">
              <w:rPr>
                <w:rFonts w:ascii="MS Sans Serif" w:hAnsi="MS Sans Serif" w:cs="Calibri"/>
                <w:sz w:val="16"/>
                <w:szCs w:val="16"/>
              </w:rPr>
              <w:t xml:space="preserve"> </w:t>
            </w:r>
          </w:p>
        </w:tc>
      </w:tr>
      <w:tr w:rsidR="004F310D" w:rsidRPr="004F310D" w14:paraId="4103DAAE"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12B55326"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6</w:t>
            </w:r>
          </w:p>
        </w:tc>
        <w:tc>
          <w:tcPr>
            <w:tcW w:w="959" w:type="dxa"/>
            <w:tcBorders>
              <w:top w:val="nil"/>
              <w:left w:val="nil"/>
              <w:bottom w:val="nil"/>
              <w:right w:val="nil"/>
            </w:tcBorders>
            <w:shd w:val="clear" w:color="auto" w:fill="auto"/>
            <w:hideMark/>
          </w:tcPr>
          <w:p w14:paraId="51439F9C"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Alex</w:t>
            </w:r>
          </w:p>
        </w:tc>
        <w:tc>
          <w:tcPr>
            <w:tcW w:w="1114" w:type="dxa"/>
            <w:tcBorders>
              <w:top w:val="nil"/>
              <w:left w:val="nil"/>
              <w:bottom w:val="nil"/>
              <w:right w:val="nil"/>
            </w:tcBorders>
            <w:shd w:val="clear" w:color="auto" w:fill="auto"/>
            <w:hideMark/>
          </w:tcPr>
          <w:p w14:paraId="2A4F1677"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Bersani</w:t>
            </w:r>
            <w:proofErr w:type="spellEnd"/>
          </w:p>
        </w:tc>
        <w:tc>
          <w:tcPr>
            <w:tcW w:w="2861" w:type="dxa"/>
            <w:tcBorders>
              <w:top w:val="nil"/>
              <w:left w:val="nil"/>
              <w:bottom w:val="nil"/>
              <w:right w:val="nil"/>
            </w:tcBorders>
            <w:shd w:val="clear" w:color="auto" w:fill="auto"/>
            <w:hideMark/>
          </w:tcPr>
          <w:p w14:paraId="371D9132"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04580D53"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Electrical Engineering</w:t>
            </w:r>
          </w:p>
        </w:tc>
      </w:tr>
      <w:tr w:rsidR="004F310D" w:rsidRPr="004F310D" w14:paraId="13FFDFF5"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4BE92186"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7</w:t>
            </w:r>
          </w:p>
        </w:tc>
        <w:tc>
          <w:tcPr>
            <w:tcW w:w="959" w:type="dxa"/>
            <w:tcBorders>
              <w:top w:val="nil"/>
              <w:left w:val="nil"/>
              <w:bottom w:val="nil"/>
              <w:right w:val="nil"/>
            </w:tcBorders>
            <w:shd w:val="clear" w:color="auto" w:fill="auto"/>
            <w:hideMark/>
          </w:tcPr>
          <w:p w14:paraId="49B7E320"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Alex</w:t>
            </w:r>
          </w:p>
        </w:tc>
        <w:tc>
          <w:tcPr>
            <w:tcW w:w="1114" w:type="dxa"/>
            <w:tcBorders>
              <w:top w:val="nil"/>
              <w:left w:val="nil"/>
              <w:bottom w:val="nil"/>
              <w:right w:val="nil"/>
            </w:tcBorders>
            <w:shd w:val="clear" w:color="auto" w:fill="auto"/>
            <w:hideMark/>
          </w:tcPr>
          <w:p w14:paraId="2E912D79"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Rejmaniak</w:t>
            </w:r>
            <w:proofErr w:type="spellEnd"/>
          </w:p>
        </w:tc>
        <w:tc>
          <w:tcPr>
            <w:tcW w:w="2861" w:type="dxa"/>
            <w:tcBorders>
              <w:top w:val="nil"/>
              <w:left w:val="nil"/>
              <w:bottom w:val="nil"/>
              <w:right w:val="nil"/>
            </w:tcBorders>
            <w:shd w:val="clear" w:color="auto" w:fill="auto"/>
            <w:hideMark/>
          </w:tcPr>
          <w:p w14:paraId="128A558C"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hideMark/>
          </w:tcPr>
          <w:p w14:paraId="6000A67C" w14:textId="0F8BC703" w:rsidR="004F310D" w:rsidRPr="004F310D" w:rsidRDefault="004F310D" w:rsidP="004F310D">
            <w:pPr>
              <w:jc w:val="left"/>
              <w:rPr>
                <w:rFonts w:ascii="MS Sans Serif" w:hAnsi="MS Sans Serif" w:cs="Calibri"/>
                <w:sz w:val="16"/>
                <w:szCs w:val="16"/>
              </w:rPr>
            </w:pPr>
          </w:p>
        </w:tc>
      </w:tr>
      <w:tr w:rsidR="004F310D" w:rsidRPr="004F310D" w14:paraId="712332B2"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5A3F659C"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8</w:t>
            </w:r>
          </w:p>
        </w:tc>
        <w:tc>
          <w:tcPr>
            <w:tcW w:w="959" w:type="dxa"/>
            <w:tcBorders>
              <w:top w:val="nil"/>
              <w:left w:val="nil"/>
              <w:bottom w:val="nil"/>
              <w:right w:val="nil"/>
            </w:tcBorders>
            <w:shd w:val="clear" w:color="auto" w:fill="auto"/>
            <w:hideMark/>
          </w:tcPr>
          <w:p w14:paraId="4D2A06EF"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Allen</w:t>
            </w:r>
          </w:p>
        </w:tc>
        <w:tc>
          <w:tcPr>
            <w:tcW w:w="1114" w:type="dxa"/>
            <w:tcBorders>
              <w:top w:val="nil"/>
              <w:left w:val="nil"/>
              <w:bottom w:val="nil"/>
              <w:right w:val="nil"/>
            </w:tcBorders>
            <w:shd w:val="clear" w:color="auto" w:fill="auto"/>
            <w:hideMark/>
          </w:tcPr>
          <w:p w14:paraId="6058E2ED"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Kummer</w:t>
            </w:r>
          </w:p>
        </w:tc>
        <w:tc>
          <w:tcPr>
            <w:tcW w:w="2861" w:type="dxa"/>
            <w:tcBorders>
              <w:top w:val="nil"/>
              <w:left w:val="nil"/>
              <w:bottom w:val="nil"/>
              <w:right w:val="nil"/>
            </w:tcBorders>
            <w:shd w:val="clear" w:color="auto" w:fill="auto"/>
            <w:hideMark/>
          </w:tcPr>
          <w:p w14:paraId="4D0691B6"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Masters</w:t>
            </w:r>
          </w:p>
        </w:tc>
        <w:tc>
          <w:tcPr>
            <w:tcW w:w="3826" w:type="dxa"/>
            <w:tcBorders>
              <w:top w:val="nil"/>
              <w:left w:val="nil"/>
              <w:bottom w:val="nil"/>
              <w:right w:val="nil"/>
            </w:tcBorders>
            <w:shd w:val="clear" w:color="auto" w:fill="auto"/>
            <w:hideMark/>
          </w:tcPr>
          <w:p w14:paraId="1010D760" w14:textId="56A4C5B8"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Electrical Engineering;</w:t>
            </w:r>
            <w:r w:rsidR="00D42B8B">
              <w:rPr>
                <w:rFonts w:ascii="MS Sans Serif" w:hAnsi="MS Sans Serif" w:cs="Calibri"/>
                <w:sz w:val="16"/>
                <w:szCs w:val="16"/>
              </w:rPr>
              <w:t xml:space="preserve"> </w:t>
            </w:r>
          </w:p>
        </w:tc>
      </w:tr>
      <w:tr w:rsidR="004F310D" w:rsidRPr="004F310D" w14:paraId="452636E9"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E5CD909"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9</w:t>
            </w:r>
          </w:p>
        </w:tc>
        <w:tc>
          <w:tcPr>
            <w:tcW w:w="959" w:type="dxa"/>
            <w:tcBorders>
              <w:top w:val="nil"/>
              <w:left w:val="nil"/>
              <w:bottom w:val="nil"/>
              <w:right w:val="nil"/>
            </w:tcBorders>
            <w:shd w:val="clear" w:color="auto" w:fill="auto"/>
            <w:hideMark/>
          </w:tcPr>
          <w:p w14:paraId="7AFF3091"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Amanda</w:t>
            </w:r>
          </w:p>
        </w:tc>
        <w:tc>
          <w:tcPr>
            <w:tcW w:w="1114" w:type="dxa"/>
            <w:tcBorders>
              <w:top w:val="nil"/>
              <w:left w:val="nil"/>
              <w:bottom w:val="nil"/>
              <w:right w:val="nil"/>
            </w:tcBorders>
            <w:shd w:val="clear" w:color="auto" w:fill="auto"/>
            <w:hideMark/>
          </w:tcPr>
          <w:p w14:paraId="2AF72616"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Schweitzer</w:t>
            </w:r>
          </w:p>
        </w:tc>
        <w:tc>
          <w:tcPr>
            <w:tcW w:w="2861" w:type="dxa"/>
            <w:tcBorders>
              <w:top w:val="nil"/>
              <w:left w:val="nil"/>
              <w:bottom w:val="nil"/>
              <w:right w:val="nil"/>
            </w:tcBorders>
            <w:shd w:val="clear" w:color="auto" w:fill="auto"/>
            <w:hideMark/>
          </w:tcPr>
          <w:p w14:paraId="667CD3C3"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hideMark/>
          </w:tcPr>
          <w:p w14:paraId="5DD4BB67" w14:textId="01F50E93"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Mechanical Engineering;</w:t>
            </w:r>
            <w:r w:rsidR="00D42B8B">
              <w:rPr>
                <w:rFonts w:ascii="MS Sans Serif" w:hAnsi="MS Sans Serif" w:cs="Calibri"/>
                <w:sz w:val="16"/>
                <w:szCs w:val="16"/>
              </w:rPr>
              <w:t xml:space="preserve"> </w:t>
            </w:r>
            <w:r w:rsidRPr="004F310D">
              <w:rPr>
                <w:rFonts w:ascii="MS Sans Serif" w:hAnsi="MS Sans Serif" w:cs="Calibri"/>
                <w:sz w:val="16"/>
                <w:szCs w:val="16"/>
              </w:rPr>
              <w:t>Nuclear Engineering;</w:t>
            </w:r>
            <w:r w:rsidR="00D42B8B">
              <w:rPr>
                <w:rFonts w:ascii="MS Sans Serif" w:hAnsi="MS Sans Serif" w:cs="Calibri"/>
                <w:sz w:val="16"/>
                <w:szCs w:val="16"/>
              </w:rPr>
              <w:t xml:space="preserve"> </w:t>
            </w:r>
          </w:p>
        </w:tc>
      </w:tr>
      <w:tr w:rsidR="004F310D" w:rsidRPr="004F310D" w14:paraId="2518A3EA"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6154FF9"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10</w:t>
            </w:r>
          </w:p>
        </w:tc>
        <w:tc>
          <w:tcPr>
            <w:tcW w:w="959" w:type="dxa"/>
            <w:tcBorders>
              <w:top w:val="nil"/>
              <w:left w:val="nil"/>
              <w:bottom w:val="nil"/>
              <w:right w:val="nil"/>
            </w:tcBorders>
            <w:shd w:val="clear" w:color="auto" w:fill="auto"/>
            <w:hideMark/>
          </w:tcPr>
          <w:p w14:paraId="5AAA00A9"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Anant</w:t>
            </w:r>
            <w:proofErr w:type="spellEnd"/>
          </w:p>
        </w:tc>
        <w:tc>
          <w:tcPr>
            <w:tcW w:w="1114" w:type="dxa"/>
            <w:tcBorders>
              <w:top w:val="nil"/>
              <w:left w:val="nil"/>
              <w:bottom w:val="nil"/>
              <w:right w:val="nil"/>
            </w:tcBorders>
            <w:shd w:val="clear" w:color="auto" w:fill="auto"/>
            <w:hideMark/>
          </w:tcPr>
          <w:p w14:paraId="46E8413D"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Mathur</w:t>
            </w:r>
            <w:proofErr w:type="spellEnd"/>
          </w:p>
        </w:tc>
        <w:tc>
          <w:tcPr>
            <w:tcW w:w="2861" w:type="dxa"/>
            <w:tcBorders>
              <w:top w:val="nil"/>
              <w:left w:val="nil"/>
              <w:bottom w:val="nil"/>
              <w:right w:val="nil"/>
            </w:tcBorders>
            <w:shd w:val="clear" w:color="auto" w:fill="auto"/>
            <w:hideMark/>
          </w:tcPr>
          <w:p w14:paraId="571BA5F0"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5AB9CDCA" w14:textId="59A5F58B"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Computer Science/Engineering;</w:t>
            </w:r>
            <w:r w:rsidR="00D42B8B">
              <w:rPr>
                <w:rFonts w:ascii="MS Sans Serif" w:hAnsi="MS Sans Serif" w:cs="Calibri"/>
                <w:sz w:val="16"/>
                <w:szCs w:val="16"/>
              </w:rPr>
              <w:t xml:space="preserve"> </w:t>
            </w:r>
          </w:p>
        </w:tc>
      </w:tr>
      <w:tr w:rsidR="004F310D" w:rsidRPr="004F310D" w14:paraId="4AE7D9DD"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3D550034"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11</w:t>
            </w:r>
          </w:p>
        </w:tc>
        <w:tc>
          <w:tcPr>
            <w:tcW w:w="959" w:type="dxa"/>
            <w:tcBorders>
              <w:top w:val="nil"/>
              <w:left w:val="nil"/>
              <w:bottom w:val="nil"/>
              <w:right w:val="nil"/>
            </w:tcBorders>
            <w:shd w:val="clear" w:color="auto" w:fill="auto"/>
            <w:hideMark/>
          </w:tcPr>
          <w:p w14:paraId="00F5AD93"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Andre</w:t>
            </w:r>
          </w:p>
        </w:tc>
        <w:tc>
          <w:tcPr>
            <w:tcW w:w="1114" w:type="dxa"/>
            <w:tcBorders>
              <w:top w:val="nil"/>
              <w:left w:val="nil"/>
              <w:bottom w:val="nil"/>
              <w:right w:val="nil"/>
            </w:tcBorders>
            <w:shd w:val="clear" w:color="auto" w:fill="auto"/>
            <w:hideMark/>
          </w:tcPr>
          <w:p w14:paraId="6C109C58"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Coleman</w:t>
            </w:r>
          </w:p>
        </w:tc>
        <w:tc>
          <w:tcPr>
            <w:tcW w:w="2861" w:type="dxa"/>
            <w:tcBorders>
              <w:top w:val="nil"/>
              <w:left w:val="nil"/>
              <w:bottom w:val="nil"/>
              <w:right w:val="nil"/>
            </w:tcBorders>
            <w:shd w:val="clear" w:color="auto" w:fill="auto"/>
            <w:hideMark/>
          </w:tcPr>
          <w:p w14:paraId="544AC1CC"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hideMark/>
          </w:tcPr>
          <w:p w14:paraId="52F98ECB" w14:textId="6A462E3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Aerospace Engineering;</w:t>
            </w:r>
            <w:r w:rsidR="00D42B8B">
              <w:rPr>
                <w:rFonts w:ascii="MS Sans Serif" w:hAnsi="MS Sans Serif" w:cs="Calibri"/>
                <w:sz w:val="16"/>
                <w:szCs w:val="16"/>
              </w:rPr>
              <w:t xml:space="preserve"> </w:t>
            </w:r>
          </w:p>
        </w:tc>
      </w:tr>
      <w:tr w:rsidR="004F310D" w:rsidRPr="004F310D" w14:paraId="6CF21657"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3B9DBE24"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12</w:t>
            </w:r>
          </w:p>
        </w:tc>
        <w:tc>
          <w:tcPr>
            <w:tcW w:w="959" w:type="dxa"/>
            <w:tcBorders>
              <w:top w:val="nil"/>
              <w:left w:val="nil"/>
              <w:bottom w:val="nil"/>
              <w:right w:val="nil"/>
            </w:tcBorders>
            <w:shd w:val="clear" w:color="auto" w:fill="auto"/>
            <w:hideMark/>
          </w:tcPr>
          <w:p w14:paraId="2D94302A"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Andrew</w:t>
            </w:r>
          </w:p>
        </w:tc>
        <w:tc>
          <w:tcPr>
            <w:tcW w:w="1114" w:type="dxa"/>
            <w:tcBorders>
              <w:top w:val="nil"/>
              <w:left w:val="nil"/>
              <w:bottom w:val="nil"/>
              <w:right w:val="nil"/>
            </w:tcBorders>
            <w:shd w:val="clear" w:color="auto" w:fill="auto"/>
            <w:hideMark/>
          </w:tcPr>
          <w:p w14:paraId="290880DE"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Palski</w:t>
            </w:r>
            <w:proofErr w:type="spellEnd"/>
          </w:p>
        </w:tc>
        <w:tc>
          <w:tcPr>
            <w:tcW w:w="2861" w:type="dxa"/>
            <w:tcBorders>
              <w:top w:val="nil"/>
              <w:left w:val="nil"/>
              <w:bottom w:val="nil"/>
              <w:right w:val="nil"/>
            </w:tcBorders>
            <w:shd w:val="clear" w:color="auto" w:fill="auto"/>
            <w:hideMark/>
          </w:tcPr>
          <w:p w14:paraId="464494AC"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Senior</w:t>
            </w:r>
          </w:p>
        </w:tc>
        <w:tc>
          <w:tcPr>
            <w:tcW w:w="3826" w:type="dxa"/>
            <w:tcBorders>
              <w:top w:val="nil"/>
              <w:left w:val="nil"/>
              <w:bottom w:val="nil"/>
              <w:right w:val="nil"/>
            </w:tcBorders>
            <w:shd w:val="clear" w:color="auto" w:fill="auto"/>
            <w:hideMark/>
          </w:tcPr>
          <w:p w14:paraId="50086406" w14:textId="7CE0C701"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Aerospace Engineering;</w:t>
            </w:r>
            <w:r w:rsidR="00D42B8B">
              <w:rPr>
                <w:rFonts w:ascii="MS Sans Serif" w:hAnsi="MS Sans Serif" w:cs="Calibri"/>
                <w:sz w:val="16"/>
                <w:szCs w:val="16"/>
              </w:rPr>
              <w:t xml:space="preserve"> </w:t>
            </w:r>
          </w:p>
        </w:tc>
      </w:tr>
      <w:tr w:rsidR="004F310D" w:rsidRPr="004F310D" w14:paraId="507828E4"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1E4FF17B"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13</w:t>
            </w:r>
          </w:p>
        </w:tc>
        <w:tc>
          <w:tcPr>
            <w:tcW w:w="959" w:type="dxa"/>
            <w:tcBorders>
              <w:top w:val="nil"/>
              <w:left w:val="nil"/>
              <w:bottom w:val="nil"/>
              <w:right w:val="nil"/>
            </w:tcBorders>
            <w:shd w:val="clear" w:color="auto" w:fill="auto"/>
            <w:hideMark/>
          </w:tcPr>
          <w:p w14:paraId="7BEFC87B"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Artem</w:t>
            </w:r>
            <w:proofErr w:type="spellEnd"/>
          </w:p>
        </w:tc>
        <w:tc>
          <w:tcPr>
            <w:tcW w:w="1114" w:type="dxa"/>
            <w:tcBorders>
              <w:top w:val="nil"/>
              <w:left w:val="nil"/>
              <w:bottom w:val="nil"/>
              <w:right w:val="nil"/>
            </w:tcBorders>
            <w:shd w:val="clear" w:color="auto" w:fill="auto"/>
            <w:hideMark/>
          </w:tcPr>
          <w:p w14:paraId="38EB1DDB"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Busorgin</w:t>
            </w:r>
            <w:proofErr w:type="spellEnd"/>
          </w:p>
        </w:tc>
        <w:tc>
          <w:tcPr>
            <w:tcW w:w="2861" w:type="dxa"/>
            <w:tcBorders>
              <w:top w:val="nil"/>
              <w:left w:val="nil"/>
              <w:bottom w:val="nil"/>
              <w:right w:val="nil"/>
            </w:tcBorders>
            <w:shd w:val="clear" w:color="auto" w:fill="auto"/>
            <w:hideMark/>
          </w:tcPr>
          <w:p w14:paraId="2EE5281C"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284093F0" w14:textId="069E17C1"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Aerospace Engineering;</w:t>
            </w:r>
            <w:r w:rsidR="00D42B8B">
              <w:rPr>
                <w:rFonts w:ascii="MS Sans Serif" w:hAnsi="MS Sans Serif" w:cs="Calibri"/>
                <w:sz w:val="16"/>
                <w:szCs w:val="16"/>
              </w:rPr>
              <w:t xml:space="preserve"> </w:t>
            </w:r>
            <w:r w:rsidRPr="004F310D">
              <w:rPr>
                <w:rFonts w:ascii="MS Sans Serif" w:hAnsi="MS Sans Serif" w:cs="Calibri"/>
                <w:sz w:val="16"/>
                <w:szCs w:val="16"/>
              </w:rPr>
              <w:t>Math;</w:t>
            </w:r>
            <w:r w:rsidR="00D42B8B">
              <w:rPr>
                <w:rFonts w:ascii="MS Sans Serif" w:hAnsi="MS Sans Serif" w:cs="Calibri"/>
                <w:sz w:val="16"/>
                <w:szCs w:val="16"/>
              </w:rPr>
              <w:t xml:space="preserve"> </w:t>
            </w:r>
          </w:p>
        </w:tc>
      </w:tr>
      <w:tr w:rsidR="004F310D" w:rsidRPr="004F310D" w14:paraId="465991BB"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2CC59057"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14</w:t>
            </w:r>
          </w:p>
        </w:tc>
        <w:tc>
          <w:tcPr>
            <w:tcW w:w="959" w:type="dxa"/>
            <w:tcBorders>
              <w:top w:val="nil"/>
              <w:left w:val="nil"/>
              <w:bottom w:val="nil"/>
              <w:right w:val="nil"/>
            </w:tcBorders>
            <w:shd w:val="clear" w:color="auto" w:fill="auto"/>
            <w:hideMark/>
          </w:tcPr>
          <w:p w14:paraId="323F2775"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Chris</w:t>
            </w:r>
          </w:p>
        </w:tc>
        <w:tc>
          <w:tcPr>
            <w:tcW w:w="1114" w:type="dxa"/>
            <w:tcBorders>
              <w:top w:val="nil"/>
              <w:left w:val="nil"/>
              <w:bottom w:val="nil"/>
              <w:right w:val="nil"/>
            </w:tcBorders>
            <w:shd w:val="clear" w:color="auto" w:fill="auto"/>
            <w:hideMark/>
          </w:tcPr>
          <w:p w14:paraId="3BD982C7"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Shotter</w:t>
            </w:r>
            <w:proofErr w:type="spellEnd"/>
          </w:p>
        </w:tc>
        <w:tc>
          <w:tcPr>
            <w:tcW w:w="2861" w:type="dxa"/>
            <w:tcBorders>
              <w:top w:val="nil"/>
              <w:left w:val="nil"/>
              <w:bottom w:val="nil"/>
              <w:right w:val="nil"/>
            </w:tcBorders>
            <w:shd w:val="clear" w:color="auto" w:fill="auto"/>
            <w:hideMark/>
          </w:tcPr>
          <w:p w14:paraId="227AECE1"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60DE2C62"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Electrical Engineering</w:t>
            </w:r>
          </w:p>
        </w:tc>
      </w:tr>
      <w:tr w:rsidR="004F310D" w:rsidRPr="004F310D" w14:paraId="034949D2"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75387C83"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15</w:t>
            </w:r>
          </w:p>
        </w:tc>
        <w:tc>
          <w:tcPr>
            <w:tcW w:w="959" w:type="dxa"/>
            <w:tcBorders>
              <w:top w:val="nil"/>
              <w:left w:val="nil"/>
              <w:bottom w:val="nil"/>
              <w:right w:val="nil"/>
            </w:tcBorders>
            <w:shd w:val="clear" w:color="auto" w:fill="auto"/>
            <w:hideMark/>
          </w:tcPr>
          <w:p w14:paraId="130D95AB"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Connie</w:t>
            </w:r>
          </w:p>
        </w:tc>
        <w:tc>
          <w:tcPr>
            <w:tcW w:w="1114" w:type="dxa"/>
            <w:tcBorders>
              <w:top w:val="nil"/>
              <w:left w:val="nil"/>
              <w:bottom w:val="nil"/>
              <w:right w:val="nil"/>
            </w:tcBorders>
            <w:shd w:val="clear" w:color="auto" w:fill="auto"/>
            <w:hideMark/>
          </w:tcPr>
          <w:p w14:paraId="0B338024"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Ruiz</w:t>
            </w:r>
          </w:p>
        </w:tc>
        <w:tc>
          <w:tcPr>
            <w:tcW w:w="2861" w:type="dxa"/>
            <w:tcBorders>
              <w:top w:val="nil"/>
              <w:left w:val="nil"/>
              <w:bottom w:val="nil"/>
              <w:right w:val="nil"/>
            </w:tcBorders>
            <w:shd w:val="clear" w:color="auto" w:fill="auto"/>
            <w:hideMark/>
          </w:tcPr>
          <w:p w14:paraId="51C78F56"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6FD2C12A" w14:textId="5E8B502E"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Aerospace Engineering;</w:t>
            </w:r>
            <w:r w:rsidR="00D42B8B">
              <w:rPr>
                <w:rFonts w:ascii="MS Sans Serif" w:hAnsi="MS Sans Serif" w:cs="Calibri"/>
                <w:sz w:val="16"/>
                <w:szCs w:val="16"/>
              </w:rPr>
              <w:t xml:space="preserve"> </w:t>
            </w:r>
          </w:p>
        </w:tc>
      </w:tr>
      <w:tr w:rsidR="004F310D" w:rsidRPr="004F310D" w14:paraId="5158B087" w14:textId="77777777" w:rsidTr="00D42B8B">
        <w:trPr>
          <w:trHeight w:val="420"/>
          <w:jc w:val="right"/>
        </w:trPr>
        <w:tc>
          <w:tcPr>
            <w:tcW w:w="960" w:type="dxa"/>
            <w:tcBorders>
              <w:top w:val="nil"/>
              <w:left w:val="nil"/>
              <w:bottom w:val="nil"/>
              <w:right w:val="nil"/>
            </w:tcBorders>
            <w:shd w:val="clear" w:color="auto" w:fill="auto"/>
            <w:noWrap/>
            <w:vAlign w:val="bottom"/>
            <w:hideMark/>
          </w:tcPr>
          <w:p w14:paraId="2DA19D96"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16</w:t>
            </w:r>
          </w:p>
        </w:tc>
        <w:tc>
          <w:tcPr>
            <w:tcW w:w="959" w:type="dxa"/>
            <w:tcBorders>
              <w:top w:val="nil"/>
              <w:left w:val="nil"/>
              <w:bottom w:val="nil"/>
              <w:right w:val="nil"/>
            </w:tcBorders>
            <w:shd w:val="clear" w:color="auto" w:fill="auto"/>
            <w:hideMark/>
          </w:tcPr>
          <w:p w14:paraId="2C2741FC"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Corey</w:t>
            </w:r>
          </w:p>
        </w:tc>
        <w:tc>
          <w:tcPr>
            <w:tcW w:w="1114" w:type="dxa"/>
            <w:tcBorders>
              <w:top w:val="nil"/>
              <w:left w:val="nil"/>
              <w:bottom w:val="nil"/>
              <w:right w:val="nil"/>
            </w:tcBorders>
            <w:shd w:val="clear" w:color="auto" w:fill="auto"/>
            <w:hideMark/>
          </w:tcPr>
          <w:p w14:paraId="791B3DC1"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Friedenberger</w:t>
            </w:r>
            <w:proofErr w:type="spellEnd"/>
          </w:p>
        </w:tc>
        <w:tc>
          <w:tcPr>
            <w:tcW w:w="2861" w:type="dxa"/>
            <w:tcBorders>
              <w:top w:val="nil"/>
              <w:left w:val="nil"/>
              <w:bottom w:val="nil"/>
              <w:right w:val="nil"/>
            </w:tcBorders>
            <w:shd w:val="clear" w:color="auto" w:fill="auto"/>
            <w:hideMark/>
          </w:tcPr>
          <w:p w14:paraId="251D13D2"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Senior</w:t>
            </w:r>
          </w:p>
        </w:tc>
        <w:tc>
          <w:tcPr>
            <w:tcW w:w="3826" w:type="dxa"/>
            <w:tcBorders>
              <w:top w:val="nil"/>
              <w:left w:val="nil"/>
              <w:bottom w:val="nil"/>
              <w:right w:val="nil"/>
            </w:tcBorders>
            <w:shd w:val="clear" w:color="auto" w:fill="auto"/>
            <w:hideMark/>
          </w:tcPr>
          <w:p w14:paraId="678E18C2" w14:textId="4947D5AE"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Aerospace Engineering;</w:t>
            </w:r>
            <w:r w:rsidR="00D42B8B">
              <w:rPr>
                <w:rFonts w:ascii="MS Sans Serif" w:hAnsi="MS Sans Serif" w:cs="Calibri"/>
                <w:sz w:val="16"/>
                <w:szCs w:val="16"/>
              </w:rPr>
              <w:t xml:space="preserve"> </w:t>
            </w:r>
          </w:p>
        </w:tc>
      </w:tr>
      <w:tr w:rsidR="004F310D" w:rsidRPr="004F310D" w14:paraId="6B4848CB"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52791404"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17</w:t>
            </w:r>
          </w:p>
        </w:tc>
        <w:tc>
          <w:tcPr>
            <w:tcW w:w="959" w:type="dxa"/>
            <w:tcBorders>
              <w:top w:val="nil"/>
              <w:left w:val="nil"/>
              <w:bottom w:val="nil"/>
              <w:right w:val="nil"/>
            </w:tcBorders>
            <w:shd w:val="clear" w:color="auto" w:fill="auto"/>
            <w:hideMark/>
          </w:tcPr>
          <w:p w14:paraId="0A01C9A7"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Corey</w:t>
            </w:r>
          </w:p>
        </w:tc>
        <w:tc>
          <w:tcPr>
            <w:tcW w:w="1114" w:type="dxa"/>
            <w:tcBorders>
              <w:top w:val="nil"/>
              <w:left w:val="nil"/>
              <w:bottom w:val="nil"/>
              <w:right w:val="nil"/>
            </w:tcBorders>
            <w:shd w:val="clear" w:color="auto" w:fill="auto"/>
            <w:hideMark/>
          </w:tcPr>
          <w:p w14:paraId="01A1CA3D"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Stubbs</w:t>
            </w:r>
          </w:p>
        </w:tc>
        <w:tc>
          <w:tcPr>
            <w:tcW w:w="2861" w:type="dxa"/>
            <w:tcBorders>
              <w:top w:val="nil"/>
              <w:left w:val="nil"/>
              <w:bottom w:val="nil"/>
              <w:right w:val="nil"/>
            </w:tcBorders>
            <w:shd w:val="clear" w:color="auto" w:fill="auto"/>
            <w:hideMark/>
          </w:tcPr>
          <w:p w14:paraId="36D82CF9"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Senior</w:t>
            </w:r>
          </w:p>
        </w:tc>
        <w:tc>
          <w:tcPr>
            <w:tcW w:w="3826" w:type="dxa"/>
            <w:tcBorders>
              <w:top w:val="nil"/>
              <w:left w:val="nil"/>
              <w:bottom w:val="nil"/>
              <w:right w:val="nil"/>
            </w:tcBorders>
            <w:shd w:val="clear" w:color="auto" w:fill="auto"/>
            <w:hideMark/>
          </w:tcPr>
          <w:p w14:paraId="1E4229BF" w14:textId="53CAB46F"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Computer Science/Engineering;</w:t>
            </w:r>
            <w:r w:rsidR="00D42B8B">
              <w:rPr>
                <w:rFonts w:ascii="MS Sans Serif" w:hAnsi="MS Sans Serif" w:cs="Calibri"/>
                <w:sz w:val="16"/>
                <w:szCs w:val="16"/>
              </w:rPr>
              <w:t xml:space="preserve"> </w:t>
            </w:r>
          </w:p>
        </w:tc>
      </w:tr>
      <w:tr w:rsidR="004F310D" w:rsidRPr="004F310D" w14:paraId="1D66AFBD"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4F1D8DBB"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18</w:t>
            </w:r>
          </w:p>
        </w:tc>
        <w:tc>
          <w:tcPr>
            <w:tcW w:w="959" w:type="dxa"/>
            <w:tcBorders>
              <w:top w:val="nil"/>
              <w:left w:val="nil"/>
              <w:bottom w:val="nil"/>
              <w:right w:val="nil"/>
            </w:tcBorders>
            <w:shd w:val="clear" w:color="auto" w:fill="auto"/>
            <w:hideMark/>
          </w:tcPr>
          <w:p w14:paraId="3BD30DAF"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Courtney</w:t>
            </w:r>
          </w:p>
        </w:tc>
        <w:tc>
          <w:tcPr>
            <w:tcW w:w="1114" w:type="dxa"/>
            <w:tcBorders>
              <w:top w:val="nil"/>
              <w:left w:val="nil"/>
              <w:bottom w:val="nil"/>
              <w:right w:val="nil"/>
            </w:tcBorders>
            <w:shd w:val="clear" w:color="auto" w:fill="auto"/>
            <w:hideMark/>
          </w:tcPr>
          <w:p w14:paraId="2AC0C8BE"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Boehmer</w:t>
            </w:r>
            <w:proofErr w:type="spellEnd"/>
          </w:p>
        </w:tc>
        <w:tc>
          <w:tcPr>
            <w:tcW w:w="2861" w:type="dxa"/>
            <w:tcBorders>
              <w:top w:val="nil"/>
              <w:left w:val="nil"/>
              <w:bottom w:val="nil"/>
              <w:right w:val="nil"/>
            </w:tcBorders>
            <w:shd w:val="clear" w:color="auto" w:fill="auto"/>
            <w:hideMark/>
          </w:tcPr>
          <w:p w14:paraId="40E1F684"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Freshman</w:t>
            </w:r>
          </w:p>
        </w:tc>
        <w:tc>
          <w:tcPr>
            <w:tcW w:w="3826" w:type="dxa"/>
            <w:tcBorders>
              <w:top w:val="nil"/>
              <w:left w:val="nil"/>
              <w:bottom w:val="nil"/>
              <w:right w:val="nil"/>
            </w:tcBorders>
            <w:shd w:val="clear" w:color="auto" w:fill="auto"/>
            <w:hideMark/>
          </w:tcPr>
          <w:p w14:paraId="37BB0975"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Electrical Engineering</w:t>
            </w:r>
          </w:p>
        </w:tc>
      </w:tr>
      <w:tr w:rsidR="004F310D" w:rsidRPr="004F310D" w14:paraId="5C9CF123" w14:textId="77777777" w:rsidTr="00D42B8B">
        <w:trPr>
          <w:trHeight w:val="420"/>
          <w:jc w:val="right"/>
        </w:trPr>
        <w:tc>
          <w:tcPr>
            <w:tcW w:w="960" w:type="dxa"/>
            <w:tcBorders>
              <w:top w:val="nil"/>
              <w:left w:val="nil"/>
              <w:bottom w:val="nil"/>
              <w:right w:val="nil"/>
            </w:tcBorders>
            <w:shd w:val="clear" w:color="auto" w:fill="auto"/>
            <w:noWrap/>
            <w:vAlign w:val="bottom"/>
            <w:hideMark/>
          </w:tcPr>
          <w:p w14:paraId="07709E29"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19</w:t>
            </w:r>
          </w:p>
        </w:tc>
        <w:tc>
          <w:tcPr>
            <w:tcW w:w="959" w:type="dxa"/>
            <w:tcBorders>
              <w:top w:val="nil"/>
              <w:left w:val="nil"/>
              <w:bottom w:val="nil"/>
              <w:right w:val="nil"/>
            </w:tcBorders>
            <w:shd w:val="clear" w:color="auto" w:fill="auto"/>
            <w:hideMark/>
          </w:tcPr>
          <w:p w14:paraId="06703CBA"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Craig</w:t>
            </w:r>
          </w:p>
        </w:tc>
        <w:tc>
          <w:tcPr>
            <w:tcW w:w="1114" w:type="dxa"/>
            <w:tcBorders>
              <w:top w:val="nil"/>
              <w:left w:val="nil"/>
              <w:bottom w:val="nil"/>
              <w:right w:val="nil"/>
            </w:tcBorders>
            <w:shd w:val="clear" w:color="auto" w:fill="auto"/>
            <w:hideMark/>
          </w:tcPr>
          <w:p w14:paraId="1AD65708"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Hammond</w:t>
            </w:r>
          </w:p>
        </w:tc>
        <w:tc>
          <w:tcPr>
            <w:tcW w:w="2861" w:type="dxa"/>
            <w:tcBorders>
              <w:top w:val="nil"/>
              <w:left w:val="nil"/>
              <w:bottom w:val="nil"/>
              <w:right w:val="nil"/>
            </w:tcBorders>
            <w:shd w:val="clear" w:color="auto" w:fill="auto"/>
            <w:hideMark/>
          </w:tcPr>
          <w:p w14:paraId="2BD58EDF"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Freshman</w:t>
            </w:r>
          </w:p>
        </w:tc>
        <w:tc>
          <w:tcPr>
            <w:tcW w:w="3826" w:type="dxa"/>
            <w:tcBorders>
              <w:top w:val="nil"/>
              <w:left w:val="nil"/>
              <w:bottom w:val="nil"/>
              <w:right w:val="nil"/>
            </w:tcBorders>
            <w:shd w:val="clear" w:color="auto" w:fill="auto"/>
            <w:hideMark/>
          </w:tcPr>
          <w:p w14:paraId="3AD6C6FF" w14:textId="0B21E4DD"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Computer Science/Engineering;</w:t>
            </w:r>
            <w:r w:rsidR="00D42B8B">
              <w:rPr>
                <w:rFonts w:ascii="MS Sans Serif" w:hAnsi="MS Sans Serif" w:cs="Calibri"/>
                <w:sz w:val="16"/>
                <w:szCs w:val="16"/>
              </w:rPr>
              <w:t xml:space="preserve"> </w:t>
            </w:r>
            <w:r w:rsidRPr="004F310D">
              <w:rPr>
                <w:rFonts w:ascii="MS Sans Serif" w:hAnsi="MS Sans Serif" w:cs="Calibri"/>
                <w:sz w:val="16"/>
                <w:szCs w:val="16"/>
              </w:rPr>
              <w:t>Nuclear Engineering;</w:t>
            </w:r>
            <w:r w:rsidR="00D42B8B">
              <w:rPr>
                <w:rFonts w:ascii="MS Sans Serif" w:hAnsi="MS Sans Serif" w:cs="Calibri"/>
                <w:sz w:val="16"/>
                <w:szCs w:val="16"/>
              </w:rPr>
              <w:t xml:space="preserve"> </w:t>
            </w:r>
          </w:p>
        </w:tc>
      </w:tr>
      <w:tr w:rsidR="004F310D" w:rsidRPr="004F310D" w14:paraId="1EE2468A"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0BDBB704"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20</w:t>
            </w:r>
          </w:p>
        </w:tc>
        <w:tc>
          <w:tcPr>
            <w:tcW w:w="959" w:type="dxa"/>
            <w:tcBorders>
              <w:top w:val="nil"/>
              <w:left w:val="nil"/>
              <w:bottom w:val="nil"/>
              <w:right w:val="nil"/>
            </w:tcBorders>
            <w:shd w:val="clear" w:color="auto" w:fill="auto"/>
            <w:hideMark/>
          </w:tcPr>
          <w:p w14:paraId="0708CC21"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Dan</w:t>
            </w:r>
          </w:p>
        </w:tc>
        <w:tc>
          <w:tcPr>
            <w:tcW w:w="1114" w:type="dxa"/>
            <w:tcBorders>
              <w:top w:val="nil"/>
              <w:left w:val="nil"/>
              <w:bottom w:val="nil"/>
              <w:right w:val="nil"/>
            </w:tcBorders>
            <w:shd w:val="clear" w:color="auto" w:fill="auto"/>
            <w:hideMark/>
          </w:tcPr>
          <w:p w14:paraId="778BBFE3"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Aglione</w:t>
            </w:r>
            <w:proofErr w:type="spellEnd"/>
          </w:p>
        </w:tc>
        <w:tc>
          <w:tcPr>
            <w:tcW w:w="2861" w:type="dxa"/>
            <w:tcBorders>
              <w:top w:val="nil"/>
              <w:left w:val="nil"/>
              <w:bottom w:val="nil"/>
              <w:right w:val="nil"/>
            </w:tcBorders>
            <w:shd w:val="clear" w:color="auto" w:fill="auto"/>
            <w:hideMark/>
          </w:tcPr>
          <w:p w14:paraId="474D669E"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7F669EAD" w14:textId="61CE17B5"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Mechanical Engineering;</w:t>
            </w:r>
            <w:r w:rsidR="00D42B8B">
              <w:rPr>
                <w:rFonts w:ascii="MS Sans Serif" w:hAnsi="MS Sans Serif" w:cs="Calibri"/>
                <w:sz w:val="16"/>
                <w:szCs w:val="16"/>
              </w:rPr>
              <w:t xml:space="preserve"> </w:t>
            </w:r>
          </w:p>
        </w:tc>
      </w:tr>
      <w:tr w:rsidR="004F310D" w:rsidRPr="004F310D" w14:paraId="38E5C49D"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9B8E0FD"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21</w:t>
            </w:r>
          </w:p>
        </w:tc>
        <w:tc>
          <w:tcPr>
            <w:tcW w:w="959" w:type="dxa"/>
            <w:tcBorders>
              <w:top w:val="nil"/>
              <w:left w:val="nil"/>
              <w:bottom w:val="nil"/>
              <w:right w:val="nil"/>
            </w:tcBorders>
            <w:shd w:val="clear" w:color="auto" w:fill="auto"/>
            <w:hideMark/>
          </w:tcPr>
          <w:p w14:paraId="749C4756"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Daniel</w:t>
            </w:r>
          </w:p>
        </w:tc>
        <w:tc>
          <w:tcPr>
            <w:tcW w:w="1114" w:type="dxa"/>
            <w:tcBorders>
              <w:top w:val="nil"/>
              <w:left w:val="nil"/>
              <w:bottom w:val="nil"/>
              <w:right w:val="nil"/>
            </w:tcBorders>
            <w:shd w:val="clear" w:color="auto" w:fill="auto"/>
            <w:hideMark/>
          </w:tcPr>
          <w:p w14:paraId="2A69B0FE"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Gilbert</w:t>
            </w:r>
          </w:p>
        </w:tc>
        <w:tc>
          <w:tcPr>
            <w:tcW w:w="2861" w:type="dxa"/>
            <w:tcBorders>
              <w:top w:val="nil"/>
              <w:left w:val="nil"/>
              <w:bottom w:val="nil"/>
              <w:right w:val="nil"/>
            </w:tcBorders>
            <w:shd w:val="clear" w:color="auto" w:fill="auto"/>
            <w:hideMark/>
          </w:tcPr>
          <w:p w14:paraId="33B7D8C4"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hideMark/>
          </w:tcPr>
          <w:p w14:paraId="2F039E89" w14:textId="3FD244A2"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Computer Science/Engineering;</w:t>
            </w:r>
            <w:r w:rsidR="00D42B8B">
              <w:rPr>
                <w:rFonts w:ascii="MS Sans Serif" w:hAnsi="MS Sans Serif" w:cs="Calibri"/>
                <w:sz w:val="16"/>
                <w:szCs w:val="16"/>
              </w:rPr>
              <w:t xml:space="preserve"> </w:t>
            </w:r>
          </w:p>
        </w:tc>
      </w:tr>
      <w:tr w:rsidR="004F310D" w:rsidRPr="004F310D" w14:paraId="3540404D"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1B48284"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22</w:t>
            </w:r>
          </w:p>
        </w:tc>
        <w:tc>
          <w:tcPr>
            <w:tcW w:w="959" w:type="dxa"/>
            <w:tcBorders>
              <w:top w:val="nil"/>
              <w:left w:val="nil"/>
              <w:bottom w:val="nil"/>
              <w:right w:val="nil"/>
            </w:tcBorders>
            <w:shd w:val="clear" w:color="auto" w:fill="auto"/>
            <w:hideMark/>
          </w:tcPr>
          <w:p w14:paraId="64FFE6BB"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David</w:t>
            </w:r>
          </w:p>
        </w:tc>
        <w:tc>
          <w:tcPr>
            <w:tcW w:w="1114" w:type="dxa"/>
            <w:tcBorders>
              <w:top w:val="nil"/>
              <w:left w:val="nil"/>
              <w:bottom w:val="nil"/>
              <w:right w:val="nil"/>
            </w:tcBorders>
            <w:shd w:val="clear" w:color="auto" w:fill="auto"/>
            <w:hideMark/>
          </w:tcPr>
          <w:p w14:paraId="48437989"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Zhang</w:t>
            </w:r>
          </w:p>
        </w:tc>
        <w:tc>
          <w:tcPr>
            <w:tcW w:w="2861" w:type="dxa"/>
            <w:tcBorders>
              <w:top w:val="nil"/>
              <w:left w:val="nil"/>
              <w:bottom w:val="nil"/>
              <w:right w:val="nil"/>
            </w:tcBorders>
            <w:shd w:val="clear" w:color="auto" w:fill="auto"/>
            <w:hideMark/>
          </w:tcPr>
          <w:p w14:paraId="5F9A624C"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Senior</w:t>
            </w:r>
          </w:p>
        </w:tc>
        <w:tc>
          <w:tcPr>
            <w:tcW w:w="3826" w:type="dxa"/>
            <w:tcBorders>
              <w:top w:val="nil"/>
              <w:left w:val="nil"/>
              <w:bottom w:val="nil"/>
              <w:right w:val="nil"/>
            </w:tcBorders>
            <w:shd w:val="clear" w:color="auto" w:fill="auto"/>
            <w:hideMark/>
          </w:tcPr>
          <w:p w14:paraId="40B9DC2B" w14:textId="358B8C75"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Computer Science/Engineering;</w:t>
            </w:r>
            <w:r w:rsidR="00D42B8B">
              <w:rPr>
                <w:rFonts w:ascii="MS Sans Serif" w:hAnsi="MS Sans Serif" w:cs="Calibri"/>
                <w:sz w:val="16"/>
                <w:szCs w:val="16"/>
              </w:rPr>
              <w:t xml:space="preserve"> </w:t>
            </w:r>
          </w:p>
        </w:tc>
      </w:tr>
      <w:tr w:rsidR="004F310D" w:rsidRPr="004F310D" w14:paraId="23533533"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7CEFAC46"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23</w:t>
            </w:r>
          </w:p>
        </w:tc>
        <w:tc>
          <w:tcPr>
            <w:tcW w:w="959" w:type="dxa"/>
            <w:tcBorders>
              <w:top w:val="nil"/>
              <w:left w:val="nil"/>
              <w:bottom w:val="nil"/>
              <w:right w:val="nil"/>
            </w:tcBorders>
            <w:shd w:val="clear" w:color="auto" w:fill="auto"/>
            <w:hideMark/>
          </w:tcPr>
          <w:p w14:paraId="11B105A0"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Devin</w:t>
            </w:r>
          </w:p>
        </w:tc>
        <w:tc>
          <w:tcPr>
            <w:tcW w:w="1114" w:type="dxa"/>
            <w:tcBorders>
              <w:top w:val="nil"/>
              <w:left w:val="nil"/>
              <w:bottom w:val="nil"/>
              <w:right w:val="nil"/>
            </w:tcBorders>
            <w:shd w:val="clear" w:color="auto" w:fill="auto"/>
            <w:hideMark/>
          </w:tcPr>
          <w:p w14:paraId="4F3178E8"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Simpson</w:t>
            </w:r>
          </w:p>
        </w:tc>
        <w:tc>
          <w:tcPr>
            <w:tcW w:w="2861" w:type="dxa"/>
            <w:tcBorders>
              <w:top w:val="nil"/>
              <w:left w:val="nil"/>
              <w:bottom w:val="nil"/>
              <w:right w:val="nil"/>
            </w:tcBorders>
            <w:shd w:val="clear" w:color="auto" w:fill="auto"/>
            <w:hideMark/>
          </w:tcPr>
          <w:p w14:paraId="37F83572"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48273619"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Computer Science/Engineering</w:t>
            </w:r>
          </w:p>
        </w:tc>
      </w:tr>
      <w:tr w:rsidR="004F310D" w:rsidRPr="004F310D" w14:paraId="4551E1BD"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4A2CB061"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24</w:t>
            </w:r>
          </w:p>
        </w:tc>
        <w:tc>
          <w:tcPr>
            <w:tcW w:w="959" w:type="dxa"/>
            <w:tcBorders>
              <w:top w:val="nil"/>
              <w:left w:val="nil"/>
              <w:bottom w:val="nil"/>
              <w:right w:val="nil"/>
            </w:tcBorders>
            <w:shd w:val="clear" w:color="auto" w:fill="auto"/>
            <w:hideMark/>
          </w:tcPr>
          <w:p w14:paraId="2F7764B0"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Eric</w:t>
            </w:r>
          </w:p>
        </w:tc>
        <w:tc>
          <w:tcPr>
            <w:tcW w:w="1114" w:type="dxa"/>
            <w:tcBorders>
              <w:top w:val="nil"/>
              <w:left w:val="nil"/>
              <w:bottom w:val="nil"/>
              <w:right w:val="nil"/>
            </w:tcBorders>
            <w:shd w:val="clear" w:color="auto" w:fill="auto"/>
            <w:hideMark/>
          </w:tcPr>
          <w:p w14:paraId="125E798D"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Gilligan</w:t>
            </w:r>
          </w:p>
        </w:tc>
        <w:tc>
          <w:tcPr>
            <w:tcW w:w="2861" w:type="dxa"/>
            <w:tcBorders>
              <w:top w:val="nil"/>
              <w:left w:val="nil"/>
              <w:bottom w:val="nil"/>
              <w:right w:val="nil"/>
            </w:tcBorders>
            <w:shd w:val="clear" w:color="auto" w:fill="auto"/>
            <w:hideMark/>
          </w:tcPr>
          <w:p w14:paraId="4D69BFE2"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6CF31AA3" w14:textId="50E37DF0"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Aerospace Engineering;</w:t>
            </w:r>
            <w:r w:rsidR="00D42B8B">
              <w:rPr>
                <w:rFonts w:ascii="MS Sans Serif" w:hAnsi="MS Sans Serif" w:cs="Calibri"/>
                <w:sz w:val="16"/>
                <w:szCs w:val="16"/>
              </w:rPr>
              <w:t xml:space="preserve"> </w:t>
            </w:r>
          </w:p>
        </w:tc>
      </w:tr>
      <w:tr w:rsidR="004F310D" w:rsidRPr="004F310D" w14:paraId="4BD834B3"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714DF9AE"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25</w:t>
            </w:r>
          </w:p>
        </w:tc>
        <w:tc>
          <w:tcPr>
            <w:tcW w:w="959" w:type="dxa"/>
            <w:tcBorders>
              <w:top w:val="nil"/>
              <w:left w:val="nil"/>
              <w:bottom w:val="nil"/>
              <w:right w:val="nil"/>
            </w:tcBorders>
            <w:shd w:val="clear" w:color="auto" w:fill="auto"/>
            <w:hideMark/>
          </w:tcPr>
          <w:p w14:paraId="5770893D"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Eric</w:t>
            </w:r>
          </w:p>
        </w:tc>
        <w:tc>
          <w:tcPr>
            <w:tcW w:w="1114" w:type="dxa"/>
            <w:tcBorders>
              <w:top w:val="nil"/>
              <w:left w:val="nil"/>
              <w:bottom w:val="nil"/>
              <w:right w:val="nil"/>
            </w:tcBorders>
            <w:shd w:val="clear" w:color="auto" w:fill="auto"/>
            <w:hideMark/>
          </w:tcPr>
          <w:p w14:paraId="134DBAE9"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Root</w:t>
            </w:r>
          </w:p>
        </w:tc>
        <w:tc>
          <w:tcPr>
            <w:tcW w:w="2861" w:type="dxa"/>
            <w:tcBorders>
              <w:top w:val="nil"/>
              <w:left w:val="nil"/>
              <w:bottom w:val="nil"/>
              <w:right w:val="nil"/>
            </w:tcBorders>
            <w:shd w:val="clear" w:color="auto" w:fill="auto"/>
            <w:hideMark/>
          </w:tcPr>
          <w:p w14:paraId="280836A4"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Senior</w:t>
            </w:r>
          </w:p>
        </w:tc>
        <w:tc>
          <w:tcPr>
            <w:tcW w:w="3826" w:type="dxa"/>
            <w:tcBorders>
              <w:top w:val="nil"/>
              <w:left w:val="nil"/>
              <w:bottom w:val="nil"/>
              <w:right w:val="nil"/>
            </w:tcBorders>
            <w:shd w:val="clear" w:color="auto" w:fill="auto"/>
            <w:hideMark/>
          </w:tcPr>
          <w:p w14:paraId="5E24FBAE" w14:textId="52EB6681"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Electrical Engineering;</w:t>
            </w:r>
            <w:r w:rsidR="00D42B8B">
              <w:rPr>
                <w:rFonts w:ascii="MS Sans Serif" w:hAnsi="MS Sans Serif" w:cs="Calibri"/>
                <w:sz w:val="16"/>
                <w:szCs w:val="16"/>
              </w:rPr>
              <w:t xml:space="preserve"> </w:t>
            </w:r>
          </w:p>
        </w:tc>
      </w:tr>
      <w:tr w:rsidR="004F310D" w:rsidRPr="004F310D" w14:paraId="47244855"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406AA5D9"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26</w:t>
            </w:r>
          </w:p>
        </w:tc>
        <w:tc>
          <w:tcPr>
            <w:tcW w:w="959" w:type="dxa"/>
            <w:tcBorders>
              <w:top w:val="nil"/>
              <w:left w:val="nil"/>
              <w:bottom w:val="nil"/>
              <w:right w:val="nil"/>
            </w:tcBorders>
            <w:shd w:val="clear" w:color="auto" w:fill="auto"/>
            <w:hideMark/>
          </w:tcPr>
          <w:p w14:paraId="5669421C"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Ersin</w:t>
            </w:r>
            <w:proofErr w:type="spellEnd"/>
          </w:p>
        </w:tc>
        <w:tc>
          <w:tcPr>
            <w:tcW w:w="1114" w:type="dxa"/>
            <w:tcBorders>
              <w:top w:val="nil"/>
              <w:left w:val="nil"/>
              <w:bottom w:val="nil"/>
              <w:right w:val="nil"/>
            </w:tcBorders>
            <w:shd w:val="clear" w:color="auto" w:fill="auto"/>
            <w:hideMark/>
          </w:tcPr>
          <w:p w14:paraId="1F1A0291"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Selvi</w:t>
            </w:r>
            <w:proofErr w:type="spellEnd"/>
          </w:p>
        </w:tc>
        <w:tc>
          <w:tcPr>
            <w:tcW w:w="2861" w:type="dxa"/>
            <w:tcBorders>
              <w:top w:val="nil"/>
              <w:left w:val="nil"/>
              <w:bottom w:val="nil"/>
              <w:right w:val="nil"/>
            </w:tcBorders>
            <w:shd w:val="clear" w:color="auto" w:fill="auto"/>
            <w:hideMark/>
          </w:tcPr>
          <w:p w14:paraId="43E138B6"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hideMark/>
          </w:tcPr>
          <w:p w14:paraId="32497543" w14:textId="56488F2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Electrical Engineering;</w:t>
            </w:r>
            <w:r w:rsidR="00D42B8B">
              <w:rPr>
                <w:rFonts w:ascii="MS Sans Serif" w:hAnsi="MS Sans Serif" w:cs="Calibri"/>
                <w:sz w:val="16"/>
                <w:szCs w:val="16"/>
              </w:rPr>
              <w:t xml:space="preserve"> </w:t>
            </w:r>
          </w:p>
        </w:tc>
      </w:tr>
      <w:tr w:rsidR="004F310D" w:rsidRPr="004F310D" w14:paraId="4F474E59"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55F7B92C"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27</w:t>
            </w:r>
          </w:p>
        </w:tc>
        <w:tc>
          <w:tcPr>
            <w:tcW w:w="959" w:type="dxa"/>
            <w:tcBorders>
              <w:top w:val="nil"/>
              <w:left w:val="nil"/>
              <w:bottom w:val="nil"/>
              <w:right w:val="nil"/>
            </w:tcBorders>
            <w:shd w:val="clear" w:color="auto" w:fill="auto"/>
            <w:hideMark/>
          </w:tcPr>
          <w:p w14:paraId="1B87B417"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 xml:space="preserve">Fan </w:t>
            </w:r>
          </w:p>
        </w:tc>
        <w:tc>
          <w:tcPr>
            <w:tcW w:w="1114" w:type="dxa"/>
            <w:tcBorders>
              <w:top w:val="nil"/>
              <w:left w:val="nil"/>
              <w:bottom w:val="nil"/>
              <w:right w:val="nil"/>
            </w:tcBorders>
            <w:shd w:val="clear" w:color="auto" w:fill="auto"/>
            <w:hideMark/>
          </w:tcPr>
          <w:p w14:paraId="4014876F"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Zhang</w:t>
            </w:r>
          </w:p>
        </w:tc>
        <w:tc>
          <w:tcPr>
            <w:tcW w:w="2861" w:type="dxa"/>
            <w:tcBorders>
              <w:top w:val="nil"/>
              <w:left w:val="nil"/>
              <w:bottom w:val="nil"/>
              <w:right w:val="nil"/>
            </w:tcBorders>
            <w:shd w:val="clear" w:color="auto" w:fill="auto"/>
            <w:hideMark/>
          </w:tcPr>
          <w:p w14:paraId="6E9C8630"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05D4C99D" w14:textId="20C829EA"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Computer Science/Engineering;</w:t>
            </w:r>
            <w:r w:rsidR="00D42B8B">
              <w:rPr>
                <w:rFonts w:ascii="MS Sans Serif" w:hAnsi="MS Sans Serif" w:cs="Calibri"/>
                <w:sz w:val="16"/>
                <w:szCs w:val="16"/>
              </w:rPr>
              <w:t xml:space="preserve"> </w:t>
            </w:r>
          </w:p>
        </w:tc>
      </w:tr>
      <w:tr w:rsidR="004F310D" w:rsidRPr="004F310D" w14:paraId="541104B7"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7D957CA7"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28</w:t>
            </w:r>
          </w:p>
        </w:tc>
        <w:tc>
          <w:tcPr>
            <w:tcW w:w="959" w:type="dxa"/>
            <w:tcBorders>
              <w:top w:val="nil"/>
              <w:left w:val="nil"/>
              <w:bottom w:val="nil"/>
              <w:right w:val="nil"/>
            </w:tcBorders>
            <w:shd w:val="clear" w:color="auto" w:fill="auto"/>
            <w:hideMark/>
          </w:tcPr>
          <w:p w14:paraId="6ADC0814"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Francisco</w:t>
            </w:r>
          </w:p>
        </w:tc>
        <w:tc>
          <w:tcPr>
            <w:tcW w:w="1114" w:type="dxa"/>
            <w:tcBorders>
              <w:top w:val="nil"/>
              <w:left w:val="nil"/>
              <w:bottom w:val="nil"/>
              <w:right w:val="nil"/>
            </w:tcBorders>
            <w:shd w:val="clear" w:color="auto" w:fill="auto"/>
            <w:hideMark/>
          </w:tcPr>
          <w:p w14:paraId="162ED962"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Matias</w:t>
            </w:r>
            <w:proofErr w:type="spellEnd"/>
          </w:p>
        </w:tc>
        <w:tc>
          <w:tcPr>
            <w:tcW w:w="2861" w:type="dxa"/>
            <w:tcBorders>
              <w:top w:val="nil"/>
              <w:left w:val="nil"/>
              <w:bottom w:val="nil"/>
              <w:right w:val="nil"/>
            </w:tcBorders>
            <w:shd w:val="clear" w:color="auto" w:fill="auto"/>
            <w:hideMark/>
          </w:tcPr>
          <w:p w14:paraId="1E5650A8"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Senior</w:t>
            </w:r>
          </w:p>
        </w:tc>
        <w:tc>
          <w:tcPr>
            <w:tcW w:w="3826" w:type="dxa"/>
            <w:tcBorders>
              <w:top w:val="nil"/>
              <w:left w:val="nil"/>
              <w:bottom w:val="nil"/>
              <w:right w:val="nil"/>
            </w:tcBorders>
            <w:shd w:val="clear" w:color="auto" w:fill="auto"/>
            <w:hideMark/>
          </w:tcPr>
          <w:p w14:paraId="7060FE84" w14:textId="7D48E491"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Electrical Engineering;</w:t>
            </w:r>
            <w:r w:rsidR="00D42B8B">
              <w:rPr>
                <w:rFonts w:ascii="MS Sans Serif" w:hAnsi="MS Sans Serif" w:cs="Calibri"/>
                <w:sz w:val="16"/>
                <w:szCs w:val="16"/>
              </w:rPr>
              <w:t xml:space="preserve"> </w:t>
            </w:r>
          </w:p>
        </w:tc>
      </w:tr>
      <w:tr w:rsidR="004F310D" w:rsidRPr="004F310D" w14:paraId="1A3C03A4"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2BEEB693"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29</w:t>
            </w:r>
          </w:p>
        </w:tc>
        <w:tc>
          <w:tcPr>
            <w:tcW w:w="959" w:type="dxa"/>
            <w:tcBorders>
              <w:top w:val="nil"/>
              <w:left w:val="nil"/>
              <w:bottom w:val="nil"/>
              <w:right w:val="nil"/>
            </w:tcBorders>
            <w:shd w:val="clear" w:color="auto" w:fill="auto"/>
            <w:hideMark/>
          </w:tcPr>
          <w:p w14:paraId="7FDEF3EC"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Jacob</w:t>
            </w:r>
          </w:p>
        </w:tc>
        <w:tc>
          <w:tcPr>
            <w:tcW w:w="1114" w:type="dxa"/>
            <w:tcBorders>
              <w:top w:val="nil"/>
              <w:left w:val="nil"/>
              <w:bottom w:val="nil"/>
              <w:right w:val="nil"/>
            </w:tcBorders>
            <w:shd w:val="clear" w:color="auto" w:fill="auto"/>
            <w:hideMark/>
          </w:tcPr>
          <w:p w14:paraId="2740B2BA"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Kurien</w:t>
            </w:r>
            <w:proofErr w:type="spellEnd"/>
          </w:p>
        </w:tc>
        <w:tc>
          <w:tcPr>
            <w:tcW w:w="2861" w:type="dxa"/>
            <w:tcBorders>
              <w:top w:val="nil"/>
              <w:left w:val="nil"/>
              <w:bottom w:val="nil"/>
              <w:right w:val="nil"/>
            </w:tcBorders>
            <w:shd w:val="clear" w:color="auto" w:fill="auto"/>
            <w:hideMark/>
          </w:tcPr>
          <w:p w14:paraId="78154523"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Masters</w:t>
            </w:r>
          </w:p>
        </w:tc>
        <w:tc>
          <w:tcPr>
            <w:tcW w:w="3826" w:type="dxa"/>
            <w:tcBorders>
              <w:top w:val="nil"/>
              <w:left w:val="nil"/>
              <w:bottom w:val="nil"/>
              <w:right w:val="nil"/>
            </w:tcBorders>
            <w:shd w:val="clear" w:color="auto" w:fill="auto"/>
            <w:hideMark/>
          </w:tcPr>
          <w:p w14:paraId="630A3910" w14:textId="0DF7BEA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Electrical Engineering;</w:t>
            </w:r>
            <w:r w:rsidR="00D42B8B">
              <w:rPr>
                <w:rFonts w:ascii="MS Sans Serif" w:hAnsi="MS Sans Serif" w:cs="Calibri"/>
                <w:sz w:val="16"/>
                <w:szCs w:val="16"/>
              </w:rPr>
              <w:t xml:space="preserve"> </w:t>
            </w:r>
          </w:p>
        </w:tc>
      </w:tr>
      <w:tr w:rsidR="004F310D" w:rsidRPr="004F310D" w14:paraId="496EBB72"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0B64627A"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30</w:t>
            </w:r>
          </w:p>
        </w:tc>
        <w:tc>
          <w:tcPr>
            <w:tcW w:w="959" w:type="dxa"/>
            <w:tcBorders>
              <w:top w:val="nil"/>
              <w:left w:val="nil"/>
              <w:bottom w:val="nil"/>
              <w:right w:val="nil"/>
            </w:tcBorders>
            <w:shd w:val="clear" w:color="auto" w:fill="auto"/>
            <w:hideMark/>
          </w:tcPr>
          <w:p w14:paraId="2522A921"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Jake</w:t>
            </w:r>
          </w:p>
        </w:tc>
        <w:tc>
          <w:tcPr>
            <w:tcW w:w="1114" w:type="dxa"/>
            <w:tcBorders>
              <w:top w:val="nil"/>
              <w:left w:val="nil"/>
              <w:bottom w:val="nil"/>
              <w:right w:val="nil"/>
            </w:tcBorders>
            <w:shd w:val="clear" w:color="auto" w:fill="auto"/>
            <w:hideMark/>
          </w:tcPr>
          <w:p w14:paraId="3DBF236A"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Ndjali</w:t>
            </w:r>
            <w:proofErr w:type="spellEnd"/>
          </w:p>
        </w:tc>
        <w:tc>
          <w:tcPr>
            <w:tcW w:w="2861" w:type="dxa"/>
            <w:tcBorders>
              <w:top w:val="nil"/>
              <w:left w:val="nil"/>
              <w:bottom w:val="nil"/>
              <w:right w:val="nil"/>
            </w:tcBorders>
            <w:shd w:val="clear" w:color="auto" w:fill="auto"/>
            <w:hideMark/>
          </w:tcPr>
          <w:p w14:paraId="68BE7DD6"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6EEE5CE5" w14:textId="0FC20F0E"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Aerospace Engineering;</w:t>
            </w:r>
            <w:r w:rsidR="00D42B8B">
              <w:rPr>
                <w:rFonts w:ascii="MS Sans Serif" w:hAnsi="MS Sans Serif" w:cs="Calibri"/>
                <w:sz w:val="16"/>
                <w:szCs w:val="16"/>
              </w:rPr>
              <w:t xml:space="preserve"> </w:t>
            </w:r>
          </w:p>
        </w:tc>
      </w:tr>
      <w:tr w:rsidR="004F310D" w:rsidRPr="004F310D" w14:paraId="7B4955FF"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3819E0CD"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31</w:t>
            </w:r>
          </w:p>
        </w:tc>
        <w:tc>
          <w:tcPr>
            <w:tcW w:w="959" w:type="dxa"/>
            <w:tcBorders>
              <w:top w:val="nil"/>
              <w:left w:val="nil"/>
              <w:bottom w:val="nil"/>
              <w:right w:val="nil"/>
            </w:tcBorders>
            <w:shd w:val="clear" w:color="auto" w:fill="auto"/>
            <w:hideMark/>
          </w:tcPr>
          <w:p w14:paraId="53D1F0E3"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James</w:t>
            </w:r>
          </w:p>
        </w:tc>
        <w:tc>
          <w:tcPr>
            <w:tcW w:w="1114" w:type="dxa"/>
            <w:tcBorders>
              <w:top w:val="nil"/>
              <w:left w:val="nil"/>
              <w:bottom w:val="nil"/>
              <w:right w:val="nil"/>
            </w:tcBorders>
            <w:shd w:val="clear" w:color="auto" w:fill="auto"/>
            <w:hideMark/>
          </w:tcPr>
          <w:p w14:paraId="38131B31"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Crowley</w:t>
            </w:r>
          </w:p>
        </w:tc>
        <w:tc>
          <w:tcPr>
            <w:tcW w:w="2861" w:type="dxa"/>
            <w:tcBorders>
              <w:top w:val="nil"/>
              <w:left w:val="nil"/>
              <w:bottom w:val="nil"/>
              <w:right w:val="nil"/>
            </w:tcBorders>
            <w:shd w:val="clear" w:color="auto" w:fill="auto"/>
            <w:hideMark/>
          </w:tcPr>
          <w:p w14:paraId="500701C3"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Freshman</w:t>
            </w:r>
          </w:p>
        </w:tc>
        <w:tc>
          <w:tcPr>
            <w:tcW w:w="3826" w:type="dxa"/>
            <w:tcBorders>
              <w:top w:val="nil"/>
              <w:left w:val="nil"/>
              <w:bottom w:val="nil"/>
              <w:right w:val="nil"/>
            </w:tcBorders>
            <w:shd w:val="clear" w:color="auto" w:fill="auto"/>
            <w:hideMark/>
          </w:tcPr>
          <w:p w14:paraId="37DB8350" w14:textId="50E0150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Undecided;</w:t>
            </w:r>
            <w:r w:rsidR="00D42B8B">
              <w:rPr>
                <w:rFonts w:ascii="MS Sans Serif" w:hAnsi="MS Sans Serif" w:cs="Calibri"/>
                <w:sz w:val="16"/>
                <w:szCs w:val="16"/>
              </w:rPr>
              <w:t xml:space="preserve"> </w:t>
            </w:r>
          </w:p>
        </w:tc>
      </w:tr>
      <w:tr w:rsidR="004F310D" w:rsidRPr="004F310D" w14:paraId="109FADB0"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477511D8"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32</w:t>
            </w:r>
          </w:p>
        </w:tc>
        <w:tc>
          <w:tcPr>
            <w:tcW w:w="959" w:type="dxa"/>
            <w:tcBorders>
              <w:top w:val="nil"/>
              <w:left w:val="nil"/>
              <w:bottom w:val="nil"/>
              <w:right w:val="nil"/>
            </w:tcBorders>
            <w:shd w:val="clear" w:color="auto" w:fill="auto"/>
            <w:hideMark/>
          </w:tcPr>
          <w:p w14:paraId="713A6F32"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James</w:t>
            </w:r>
          </w:p>
        </w:tc>
        <w:tc>
          <w:tcPr>
            <w:tcW w:w="1114" w:type="dxa"/>
            <w:tcBorders>
              <w:top w:val="nil"/>
              <w:left w:val="nil"/>
              <w:bottom w:val="nil"/>
              <w:right w:val="nil"/>
            </w:tcBorders>
            <w:shd w:val="clear" w:color="auto" w:fill="auto"/>
            <w:hideMark/>
          </w:tcPr>
          <w:p w14:paraId="69C8C84C"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Meyer</w:t>
            </w:r>
          </w:p>
        </w:tc>
        <w:tc>
          <w:tcPr>
            <w:tcW w:w="2861" w:type="dxa"/>
            <w:tcBorders>
              <w:top w:val="nil"/>
              <w:left w:val="nil"/>
              <w:bottom w:val="nil"/>
              <w:right w:val="nil"/>
            </w:tcBorders>
            <w:shd w:val="clear" w:color="auto" w:fill="auto"/>
            <w:hideMark/>
          </w:tcPr>
          <w:p w14:paraId="56B9049E"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Senior</w:t>
            </w:r>
          </w:p>
        </w:tc>
        <w:tc>
          <w:tcPr>
            <w:tcW w:w="3826" w:type="dxa"/>
            <w:tcBorders>
              <w:top w:val="nil"/>
              <w:left w:val="nil"/>
              <w:bottom w:val="nil"/>
              <w:right w:val="nil"/>
            </w:tcBorders>
            <w:shd w:val="clear" w:color="auto" w:fill="auto"/>
            <w:hideMark/>
          </w:tcPr>
          <w:p w14:paraId="12F308A7" w14:textId="6B42CF4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Computer Science/Engineering;</w:t>
            </w:r>
            <w:r w:rsidR="00D42B8B">
              <w:rPr>
                <w:rFonts w:ascii="MS Sans Serif" w:hAnsi="MS Sans Serif" w:cs="Calibri"/>
                <w:sz w:val="16"/>
                <w:szCs w:val="16"/>
              </w:rPr>
              <w:t xml:space="preserve"> </w:t>
            </w:r>
          </w:p>
        </w:tc>
      </w:tr>
      <w:tr w:rsidR="004F310D" w:rsidRPr="004F310D" w14:paraId="42DC85A5"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58D6E332"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33</w:t>
            </w:r>
          </w:p>
        </w:tc>
        <w:tc>
          <w:tcPr>
            <w:tcW w:w="959" w:type="dxa"/>
            <w:tcBorders>
              <w:top w:val="nil"/>
              <w:left w:val="nil"/>
              <w:bottom w:val="nil"/>
              <w:right w:val="nil"/>
            </w:tcBorders>
            <w:shd w:val="clear" w:color="auto" w:fill="auto"/>
            <w:hideMark/>
          </w:tcPr>
          <w:p w14:paraId="46D6E016"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Jeff</w:t>
            </w:r>
          </w:p>
        </w:tc>
        <w:tc>
          <w:tcPr>
            <w:tcW w:w="1114" w:type="dxa"/>
            <w:tcBorders>
              <w:top w:val="nil"/>
              <w:left w:val="nil"/>
              <w:bottom w:val="nil"/>
              <w:right w:val="nil"/>
            </w:tcBorders>
            <w:shd w:val="clear" w:color="auto" w:fill="auto"/>
            <w:hideMark/>
          </w:tcPr>
          <w:p w14:paraId="3C5F8D8D"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Jesiolowski</w:t>
            </w:r>
            <w:proofErr w:type="spellEnd"/>
          </w:p>
        </w:tc>
        <w:tc>
          <w:tcPr>
            <w:tcW w:w="2861" w:type="dxa"/>
            <w:tcBorders>
              <w:top w:val="nil"/>
              <w:left w:val="nil"/>
              <w:bottom w:val="nil"/>
              <w:right w:val="nil"/>
            </w:tcBorders>
            <w:shd w:val="clear" w:color="auto" w:fill="auto"/>
            <w:hideMark/>
          </w:tcPr>
          <w:p w14:paraId="38C620BB"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23E27CDA" w14:textId="0032B606"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Aerospace Engineering;</w:t>
            </w:r>
            <w:r w:rsidR="00D42B8B">
              <w:rPr>
                <w:rFonts w:ascii="MS Sans Serif" w:hAnsi="MS Sans Serif" w:cs="Calibri"/>
                <w:sz w:val="16"/>
                <w:szCs w:val="16"/>
              </w:rPr>
              <w:t xml:space="preserve"> </w:t>
            </w:r>
          </w:p>
        </w:tc>
      </w:tr>
      <w:tr w:rsidR="004F310D" w:rsidRPr="004F310D" w14:paraId="5A924A85"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20FFEB9A"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34</w:t>
            </w:r>
          </w:p>
        </w:tc>
        <w:tc>
          <w:tcPr>
            <w:tcW w:w="959" w:type="dxa"/>
            <w:tcBorders>
              <w:top w:val="nil"/>
              <w:left w:val="nil"/>
              <w:bottom w:val="nil"/>
              <w:right w:val="nil"/>
            </w:tcBorders>
            <w:shd w:val="clear" w:color="auto" w:fill="auto"/>
            <w:hideMark/>
          </w:tcPr>
          <w:p w14:paraId="14FE3290"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Jesse</w:t>
            </w:r>
          </w:p>
        </w:tc>
        <w:tc>
          <w:tcPr>
            <w:tcW w:w="1114" w:type="dxa"/>
            <w:tcBorders>
              <w:top w:val="nil"/>
              <w:left w:val="nil"/>
              <w:bottom w:val="nil"/>
              <w:right w:val="nil"/>
            </w:tcBorders>
            <w:shd w:val="clear" w:color="auto" w:fill="auto"/>
            <w:hideMark/>
          </w:tcPr>
          <w:p w14:paraId="76E679F4"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McTernan</w:t>
            </w:r>
            <w:proofErr w:type="spellEnd"/>
          </w:p>
        </w:tc>
        <w:tc>
          <w:tcPr>
            <w:tcW w:w="2861" w:type="dxa"/>
            <w:tcBorders>
              <w:top w:val="nil"/>
              <w:left w:val="nil"/>
              <w:bottom w:val="nil"/>
              <w:right w:val="nil"/>
            </w:tcBorders>
            <w:shd w:val="clear" w:color="auto" w:fill="auto"/>
            <w:hideMark/>
          </w:tcPr>
          <w:p w14:paraId="02E175F6"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Masters</w:t>
            </w:r>
          </w:p>
        </w:tc>
        <w:tc>
          <w:tcPr>
            <w:tcW w:w="3826" w:type="dxa"/>
            <w:tcBorders>
              <w:top w:val="nil"/>
              <w:left w:val="nil"/>
              <w:bottom w:val="nil"/>
              <w:right w:val="nil"/>
            </w:tcBorders>
            <w:shd w:val="clear" w:color="auto" w:fill="auto"/>
            <w:hideMark/>
          </w:tcPr>
          <w:p w14:paraId="1E771CA3" w14:textId="5A49B911"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Aerospace Engineering;</w:t>
            </w:r>
            <w:r w:rsidR="00D42B8B">
              <w:rPr>
                <w:rFonts w:ascii="MS Sans Serif" w:hAnsi="MS Sans Serif" w:cs="Calibri"/>
                <w:sz w:val="16"/>
                <w:szCs w:val="16"/>
              </w:rPr>
              <w:t xml:space="preserve"> </w:t>
            </w:r>
          </w:p>
        </w:tc>
      </w:tr>
      <w:tr w:rsidR="004F310D" w:rsidRPr="004F310D" w14:paraId="27A9CD55"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3941AEBA"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35</w:t>
            </w:r>
          </w:p>
        </w:tc>
        <w:tc>
          <w:tcPr>
            <w:tcW w:w="959" w:type="dxa"/>
            <w:tcBorders>
              <w:top w:val="nil"/>
              <w:left w:val="nil"/>
              <w:bottom w:val="nil"/>
              <w:right w:val="nil"/>
            </w:tcBorders>
            <w:shd w:val="clear" w:color="auto" w:fill="auto"/>
            <w:hideMark/>
          </w:tcPr>
          <w:p w14:paraId="27D8EA51"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Josh</w:t>
            </w:r>
          </w:p>
        </w:tc>
        <w:tc>
          <w:tcPr>
            <w:tcW w:w="1114" w:type="dxa"/>
            <w:tcBorders>
              <w:top w:val="nil"/>
              <w:left w:val="nil"/>
              <w:bottom w:val="nil"/>
              <w:right w:val="nil"/>
            </w:tcBorders>
            <w:shd w:val="clear" w:color="auto" w:fill="auto"/>
            <w:hideMark/>
          </w:tcPr>
          <w:p w14:paraId="47A1E99C"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Panning</w:t>
            </w:r>
          </w:p>
        </w:tc>
        <w:tc>
          <w:tcPr>
            <w:tcW w:w="2861" w:type="dxa"/>
            <w:tcBorders>
              <w:top w:val="nil"/>
              <w:left w:val="nil"/>
              <w:bottom w:val="nil"/>
              <w:right w:val="nil"/>
            </w:tcBorders>
            <w:shd w:val="clear" w:color="auto" w:fill="auto"/>
            <w:hideMark/>
          </w:tcPr>
          <w:p w14:paraId="298BEAC0"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77B9A2DC" w14:textId="2675A12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Aerospace Engineering;</w:t>
            </w:r>
            <w:r w:rsidR="00D42B8B">
              <w:rPr>
                <w:rFonts w:ascii="MS Sans Serif" w:hAnsi="MS Sans Serif" w:cs="Calibri"/>
                <w:sz w:val="16"/>
                <w:szCs w:val="16"/>
              </w:rPr>
              <w:t xml:space="preserve"> </w:t>
            </w:r>
          </w:p>
        </w:tc>
      </w:tr>
      <w:tr w:rsidR="004F310D" w:rsidRPr="004F310D" w14:paraId="33F8C665"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3836EFA6"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36</w:t>
            </w:r>
          </w:p>
        </w:tc>
        <w:tc>
          <w:tcPr>
            <w:tcW w:w="959" w:type="dxa"/>
            <w:tcBorders>
              <w:top w:val="nil"/>
              <w:left w:val="nil"/>
              <w:bottom w:val="nil"/>
              <w:right w:val="nil"/>
            </w:tcBorders>
            <w:shd w:val="clear" w:color="auto" w:fill="auto"/>
            <w:hideMark/>
          </w:tcPr>
          <w:p w14:paraId="2E948EDE"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Josh</w:t>
            </w:r>
          </w:p>
        </w:tc>
        <w:tc>
          <w:tcPr>
            <w:tcW w:w="1114" w:type="dxa"/>
            <w:tcBorders>
              <w:top w:val="nil"/>
              <w:left w:val="nil"/>
              <w:bottom w:val="nil"/>
              <w:right w:val="nil"/>
            </w:tcBorders>
            <w:shd w:val="clear" w:color="auto" w:fill="auto"/>
            <w:hideMark/>
          </w:tcPr>
          <w:p w14:paraId="1439B324"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Miller</w:t>
            </w:r>
          </w:p>
        </w:tc>
        <w:tc>
          <w:tcPr>
            <w:tcW w:w="2861" w:type="dxa"/>
            <w:tcBorders>
              <w:top w:val="nil"/>
              <w:left w:val="nil"/>
              <w:bottom w:val="nil"/>
              <w:right w:val="nil"/>
            </w:tcBorders>
            <w:shd w:val="clear" w:color="auto" w:fill="auto"/>
            <w:hideMark/>
          </w:tcPr>
          <w:p w14:paraId="049A336A"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Senior</w:t>
            </w:r>
          </w:p>
        </w:tc>
        <w:tc>
          <w:tcPr>
            <w:tcW w:w="3826" w:type="dxa"/>
            <w:tcBorders>
              <w:top w:val="nil"/>
              <w:left w:val="nil"/>
              <w:bottom w:val="nil"/>
              <w:right w:val="nil"/>
            </w:tcBorders>
            <w:shd w:val="clear" w:color="auto" w:fill="auto"/>
            <w:hideMark/>
          </w:tcPr>
          <w:p w14:paraId="2AB319FD" w14:textId="3ED689FA"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Electrical Engineering;</w:t>
            </w:r>
            <w:r w:rsidR="00D42B8B">
              <w:rPr>
                <w:rFonts w:ascii="MS Sans Serif" w:hAnsi="MS Sans Serif" w:cs="Calibri"/>
                <w:sz w:val="16"/>
                <w:szCs w:val="16"/>
              </w:rPr>
              <w:t xml:space="preserve"> </w:t>
            </w:r>
          </w:p>
        </w:tc>
      </w:tr>
      <w:tr w:rsidR="004F310D" w:rsidRPr="004F310D" w14:paraId="40204D27"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9DFCF1B"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37</w:t>
            </w:r>
          </w:p>
        </w:tc>
        <w:tc>
          <w:tcPr>
            <w:tcW w:w="959" w:type="dxa"/>
            <w:tcBorders>
              <w:top w:val="nil"/>
              <w:left w:val="nil"/>
              <w:bottom w:val="nil"/>
              <w:right w:val="nil"/>
            </w:tcBorders>
            <w:shd w:val="clear" w:color="auto" w:fill="auto"/>
            <w:hideMark/>
          </w:tcPr>
          <w:p w14:paraId="4A192469"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Kenrick</w:t>
            </w:r>
            <w:proofErr w:type="spellEnd"/>
          </w:p>
        </w:tc>
        <w:tc>
          <w:tcPr>
            <w:tcW w:w="1114" w:type="dxa"/>
            <w:tcBorders>
              <w:top w:val="nil"/>
              <w:left w:val="nil"/>
              <w:bottom w:val="nil"/>
              <w:right w:val="nil"/>
            </w:tcBorders>
            <w:shd w:val="clear" w:color="auto" w:fill="auto"/>
            <w:hideMark/>
          </w:tcPr>
          <w:p w14:paraId="4196B5AC"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Dacumos</w:t>
            </w:r>
            <w:proofErr w:type="spellEnd"/>
          </w:p>
        </w:tc>
        <w:tc>
          <w:tcPr>
            <w:tcW w:w="2861" w:type="dxa"/>
            <w:tcBorders>
              <w:top w:val="nil"/>
              <w:left w:val="nil"/>
              <w:bottom w:val="nil"/>
              <w:right w:val="nil"/>
            </w:tcBorders>
            <w:shd w:val="clear" w:color="auto" w:fill="auto"/>
            <w:hideMark/>
          </w:tcPr>
          <w:p w14:paraId="4DC4660B"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hideMark/>
          </w:tcPr>
          <w:p w14:paraId="028B96AE" w14:textId="143DF4B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Electrical Engineering;</w:t>
            </w:r>
            <w:r w:rsidR="00D42B8B">
              <w:rPr>
                <w:rFonts w:ascii="MS Sans Serif" w:hAnsi="MS Sans Serif" w:cs="Calibri"/>
                <w:sz w:val="16"/>
                <w:szCs w:val="16"/>
              </w:rPr>
              <w:t xml:space="preserve"> </w:t>
            </w:r>
          </w:p>
        </w:tc>
      </w:tr>
      <w:tr w:rsidR="004F310D" w:rsidRPr="004F310D" w14:paraId="5D43D52B"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323CB700"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38</w:t>
            </w:r>
          </w:p>
        </w:tc>
        <w:tc>
          <w:tcPr>
            <w:tcW w:w="959" w:type="dxa"/>
            <w:tcBorders>
              <w:top w:val="nil"/>
              <w:left w:val="nil"/>
              <w:bottom w:val="nil"/>
              <w:right w:val="nil"/>
            </w:tcBorders>
            <w:shd w:val="clear" w:color="auto" w:fill="auto"/>
            <w:hideMark/>
          </w:tcPr>
          <w:p w14:paraId="5E453FB5"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 xml:space="preserve">Kwok </w:t>
            </w:r>
          </w:p>
        </w:tc>
        <w:tc>
          <w:tcPr>
            <w:tcW w:w="1114" w:type="dxa"/>
            <w:tcBorders>
              <w:top w:val="nil"/>
              <w:left w:val="nil"/>
              <w:bottom w:val="nil"/>
              <w:right w:val="nil"/>
            </w:tcBorders>
            <w:shd w:val="clear" w:color="auto" w:fill="auto"/>
            <w:hideMark/>
          </w:tcPr>
          <w:p w14:paraId="21A9F240"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Cheng</w:t>
            </w:r>
          </w:p>
        </w:tc>
        <w:tc>
          <w:tcPr>
            <w:tcW w:w="2861" w:type="dxa"/>
            <w:tcBorders>
              <w:top w:val="nil"/>
              <w:left w:val="nil"/>
              <w:bottom w:val="nil"/>
              <w:right w:val="nil"/>
            </w:tcBorders>
            <w:shd w:val="clear" w:color="auto" w:fill="auto"/>
            <w:hideMark/>
          </w:tcPr>
          <w:p w14:paraId="0FBF3F85"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Senior</w:t>
            </w:r>
          </w:p>
        </w:tc>
        <w:tc>
          <w:tcPr>
            <w:tcW w:w="3826" w:type="dxa"/>
            <w:tcBorders>
              <w:top w:val="nil"/>
              <w:left w:val="nil"/>
              <w:bottom w:val="nil"/>
              <w:right w:val="nil"/>
            </w:tcBorders>
            <w:shd w:val="clear" w:color="auto" w:fill="auto"/>
            <w:hideMark/>
          </w:tcPr>
          <w:p w14:paraId="36F4829F" w14:textId="36EE3AA6"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Aerospace Engineering;</w:t>
            </w:r>
            <w:r w:rsidR="00D42B8B">
              <w:rPr>
                <w:rFonts w:ascii="MS Sans Serif" w:hAnsi="MS Sans Serif" w:cs="Calibri"/>
                <w:sz w:val="16"/>
                <w:szCs w:val="16"/>
              </w:rPr>
              <w:t xml:space="preserve"> </w:t>
            </w:r>
          </w:p>
        </w:tc>
      </w:tr>
      <w:tr w:rsidR="004F310D" w:rsidRPr="004F310D" w14:paraId="38B3204A"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0E55B06F"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39</w:t>
            </w:r>
          </w:p>
        </w:tc>
        <w:tc>
          <w:tcPr>
            <w:tcW w:w="959" w:type="dxa"/>
            <w:tcBorders>
              <w:top w:val="nil"/>
              <w:left w:val="nil"/>
              <w:bottom w:val="nil"/>
              <w:right w:val="nil"/>
            </w:tcBorders>
            <w:shd w:val="clear" w:color="auto" w:fill="auto"/>
            <w:hideMark/>
          </w:tcPr>
          <w:p w14:paraId="085E55B0"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Lawrence</w:t>
            </w:r>
          </w:p>
        </w:tc>
        <w:tc>
          <w:tcPr>
            <w:tcW w:w="1114" w:type="dxa"/>
            <w:tcBorders>
              <w:top w:val="nil"/>
              <w:left w:val="nil"/>
              <w:bottom w:val="nil"/>
              <w:right w:val="nil"/>
            </w:tcBorders>
            <w:shd w:val="clear" w:color="auto" w:fill="auto"/>
            <w:hideMark/>
          </w:tcPr>
          <w:p w14:paraId="2609FFBB" w14:textId="77777777" w:rsidR="004F310D" w:rsidRPr="004F310D" w:rsidRDefault="004F310D" w:rsidP="004F310D">
            <w:pPr>
              <w:jc w:val="left"/>
              <w:rPr>
                <w:rFonts w:ascii="MS Sans Serif" w:hAnsi="MS Sans Serif" w:cs="Calibri"/>
                <w:sz w:val="16"/>
                <w:szCs w:val="16"/>
              </w:rPr>
            </w:pPr>
            <w:proofErr w:type="spellStart"/>
            <w:r w:rsidRPr="004F310D">
              <w:rPr>
                <w:rFonts w:ascii="MS Sans Serif" w:hAnsi="MS Sans Serif" w:cs="Calibri"/>
                <w:sz w:val="16"/>
                <w:szCs w:val="16"/>
              </w:rPr>
              <w:t>DiGirolamo</w:t>
            </w:r>
            <w:proofErr w:type="spellEnd"/>
          </w:p>
        </w:tc>
        <w:tc>
          <w:tcPr>
            <w:tcW w:w="2861" w:type="dxa"/>
            <w:tcBorders>
              <w:top w:val="nil"/>
              <w:left w:val="nil"/>
              <w:bottom w:val="nil"/>
              <w:right w:val="nil"/>
            </w:tcBorders>
            <w:shd w:val="clear" w:color="auto" w:fill="auto"/>
            <w:hideMark/>
          </w:tcPr>
          <w:p w14:paraId="68A464A6"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05B62B98" w14:textId="5D41E711"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Aerospace Engineering;</w:t>
            </w:r>
            <w:r w:rsidR="00D42B8B">
              <w:rPr>
                <w:rFonts w:ascii="MS Sans Serif" w:hAnsi="MS Sans Serif" w:cs="Calibri"/>
                <w:sz w:val="16"/>
                <w:szCs w:val="16"/>
              </w:rPr>
              <w:t xml:space="preserve"> </w:t>
            </w:r>
          </w:p>
        </w:tc>
      </w:tr>
      <w:tr w:rsidR="004F310D" w:rsidRPr="004F310D" w14:paraId="3ACD3839"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4AEA87F4" w14:textId="77777777" w:rsidR="004F310D" w:rsidRPr="004F310D" w:rsidRDefault="004F310D" w:rsidP="004F310D">
            <w:pPr>
              <w:jc w:val="right"/>
              <w:rPr>
                <w:rFonts w:ascii="Calibri" w:hAnsi="Calibri" w:cs="Calibri"/>
                <w:color w:val="000000"/>
                <w:sz w:val="22"/>
                <w:szCs w:val="22"/>
              </w:rPr>
            </w:pPr>
            <w:r w:rsidRPr="004F310D">
              <w:rPr>
                <w:rFonts w:ascii="Calibri" w:hAnsi="Calibri" w:cs="Calibri"/>
                <w:color w:val="000000"/>
                <w:sz w:val="22"/>
                <w:szCs w:val="22"/>
              </w:rPr>
              <w:t>40</w:t>
            </w:r>
          </w:p>
        </w:tc>
        <w:tc>
          <w:tcPr>
            <w:tcW w:w="959" w:type="dxa"/>
            <w:tcBorders>
              <w:top w:val="nil"/>
              <w:left w:val="nil"/>
              <w:bottom w:val="nil"/>
              <w:right w:val="nil"/>
            </w:tcBorders>
            <w:shd w:val="clear" w:color="auto" w:fill="auto"/>
            <w:hideMark/>
          </w:tcPr>
          <w:p w14:paraId="226E8A03"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Mark</w:t>
            </w:r>
          </w:p>
        </w:tc>
        <w:tc>
          <w:tcPr>
            <w:tcW w:w="1114" w:type="dxa"/>
            <w:tcBorders>
              <w:top w:val="nil"/>
              <w:left w:val="nil"/>
              <w:bottom w:val="nil"/>
              <w:right w:val="nil"/>
            </w:tcBorders>
            <w:shd w:val="clear" w:color="auto" w:fill="auto"/>
            <w:hideMark/>
          </w:tcPr>
          <w:p w14:paraId="05B15DED"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Bartels</w:t>
            </w:r>
          </w:p>
        </w:tc>
        <w:tc>
          <w:tcPr>
            <w:tcW w:w="2861" w:type="dxa"/>
            <w:tcBorders>
              <w:top w:val="nil"/>
              <w:left w:val="nil"/>
              <w:bottom w:val="nil"/>
              <w:right w:val="nil"/>
            </w:tcBorders>
            <w:shd w:val="clear" w:color="auto" w:fill="auto"/>
            <w:hideMark/>
          </w:tcPr>
          <w:p w14:paraId="006CEF7E" w14:textId="77777777"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hideMark/>
          </w:tcPr>
          <w:p w14:paraId="6E2C768F" w14:textId="056134E3" w:rsidR="004F310D" w:rsidRPr="004F310D" w:rsidRDefault="004F310D" w:rsidP="004F310D">
            <w:pPr>
              <w:jc w:val="left"/>
              <w:rPr>
                <w:rFonts w:ascii="MS Sans Serif" w:hAnsi="MS Sans Serif" w:cs="Calibri"/>
                <w:sz w:val="16"/>
                <w:szCs w:val="16"/>
              </w:rPr>
            </w:pPr>
            <w:r w:rsidRPr="004F310D">
              <w:rPr>
                <w:rFonts w:ascii="MS Sans Serif" w:hAnsi="MS Sans Serif" w:cs="Calibri"/>
                <w:sz w:val="16"/>
                <w:szCs w:val="16"/>
              </w:rPr>
              <w:t>;</w:t>
            </w:r>
            <w:r w:rsidR="00D42B8B">
              <w:rPr>
                <w:rFonts w:ascii="MS Sans Serif" w:hAnsi="MS Sans Serif" w:cs="Calibri"/>
                <w:sz w:val="16"/>
                <w:szCs w:val="16"/>
              </w:rPr>
              <w:t xml:space="preserve"> </w:t>
            </w:r>
            <w:r w:rsidRPr="004F310D">
              <w:rPr>
                <w:rFonts w:ascii="MS Sans Serif" w:hAnsi="MS Sans Serif" w:cs="Calibri"/>
                <w:sz w:val="16"/>
                <w:szCs w:val="16"/>
              </w:rPr>
              <w:t>Electrical Engineering;</w:t>
            </w:r>
            <w:r w:rsidR="00D42B8B">
              <w:rPr>
                <w:rFonts w:ascii="MS Sans Serif" w:hAnsi="MS Sans Serif" w:cs="Calibri"/>
                <w:sz w:val="16"/>
                <w:szCs w:val="16"/>
              </w:rPr>
              <w:t xml:space="preserve"> </w:t>
            </w:r>
          </w:p>
        </w:tc>
      </w:tr>
      <w:tr w:rsidR="00D42B8B" w:rsidRPr="004F310D" w14:paraId="54F5A1DF" w14:textId="77777777" w:rsidTr="00D42B8B">
        <w:trPr>
          <w:trHeight w:val="420"/>
          <w:jc w:val="right"/>
        </w:trPr>
        <w:tc>
          <w:tcPr>
            <w:tcW w:w="960" w:type="dxa"/>
            <w:tcBorders>
              <w:top w:val="nil"/>
              <w:left w:val="nil"/>
              <w:bottom w:val="nil"/>
              <w:right w:val="nil"/>
            </w:tcBorders>
            <w:shd w:val="clear" w:color="auto" w:fill="auto"/>
            <w:noWrap/>
            <w:vAlign w:val="bottom"/>
          </w:tcPr>
          <w:p w14:paraId="6DF2B3DA" w14:textId="54BA70F2" w:rsidR="00D42B8B" w:rsidRPr="004F310D" w:rsidRDefault="00D42B8B" w:rsidP="004F310D">
            <w:pPr>
              <w:jc w:val="right"/>
              <w:rPr>
                <w:rFonts w:ascii="Calibri" w:hAnsi="Calibri" w:cs="Calibri"/>
                <w:color w:val="000000"/>
                <w:sz w:val="22"/>
                <w:szCs w:val="22"/>
              </w:rPr>
            </w:pPr>
            <w:r>
              <w:rPr>
                <w:rFonts w:ascii="Calibri" w:hAnsi="Calibri" w:cs="Calibri"/>
                <w:color w:val="000000"/>
                <w:sz w:val="22"/>
                <w:szCs w:val="22"/>
              </w:rPr>
              <w:lastRenderedPageBreak/>
              <w:t>41</w:t>
            </w:r>
          </w:p>
        </w:tc>
        <w:tc>
          <w:tcPr>
            <w:tcW w:w="959" w:type="dxa"/>
            <w:tcBorders>
              <w:top w:val="nil"/>
              <w:left w:val="nil"/>
              <w:bottom w:val="nil"/>
              <w:right w:val="nil"/>
            </w:tcBorders>
            <w:shd w:val="clear" w:color="auto" w:fill="auto"/>
          </w:tcPr>
          <w:p w14:paraId="12EAA789" w14:textId="7F966DB7"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Matthew</w:t>
            </w:r>
          </w:p>
        </w:tc>
        <w:tc>
          <w:tcPr>
            <w:tcW w:w="1114" w:type="dxa"/>
            <w:tcBorders>
              <w:top w:val="nil"/>
              <w:left w:val="nil"/>
              <w:bottom w:val="nil"/>
              <w:right w:val="nil"/>
            </w:tcBorders>
            <w:shd w:val="clear" w:color="auto" w:fill="auto"/>
          </w:tcPr>
          <w:p w14:paraId="4F29F7A1" w14:textId="48FC0469"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Becker</w:t>
            </w:r>
          </w:p>
        </w:tc>
        <w:tc>
          <w:tcPr>
            <w:tcW w:w="2861" w:type="dxa"/>
            <w:tcBorders>
              <w:top w:val="nil"/>
              <w:left w:val="nil"/>
              <w:bottom w:val="nil"/>
              <w:right w:val="nil"/>
            </w:tcBorders>
            <w:shd w:val="clear" w:color="auto" w:fill="auto"/>
          </w:tcPr>
          <w:p w14:paraId="180DB28F" w14:textId="0741FE99"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tcPr>
          <w:p w14:paraId="6087CDF9" w14:textId="09D0EDE1"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Aerospace Engineering;</w:t>
            </w:r>
            <w:r>
              <w:rPr>
                <w:rFonts w:ascii="MS Sans Serif" w:hAnsi="MS Sans Serif" w:cs="Calibri"/>
                <w:sz w:val="16"/>
                <w:szCs w:val="16"/>
              </w:rPr>
              <w:t xml:space="preserve"> </w:t>
            </w:r>
          </w:p>
        </w:tc>
      </w:tr>
      <w:tr w:rsidR="00D42B8B" w:rsidRPr="004F310D" w14:paraId="57081824"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E4FCEBC"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42</w:t>
            </w:r>
          </w:p>
        </w:tc>
        <w:tc>
          <w:tcPr>
            <w:tcW w:w="959" w:type="dxa"/>
            <w:tcBorders>
              <w:top w:val="nil"/>
              <w:left w:val="nil"/>
              <w:bottom w:val="nil"/>
              <w:right w:val="nil"/>
            </w:tcBorders>
            <w:shd w:val="clear" w:color="auto" w:fill="auto"/>
          </w:tcPr>
          <w:p w14:paraId="06BB03A0" w14:textId="2F42905B"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Michael</w:t>
            </w:r>
          </w:p>
        </w:tc>
        <w:tc>
          <w:tcPr>
            <w:tcW w:w="1114" w:type="dxa"/>
            <w:tcBorders>
              <w:top w:val="nil"/>
              <w:left w:val="nil"/>
              <w:bottom w:val="nil"/>
              <w:right w:val="nil"/>
            </w:tcBorders>
            <w:shd w:val="clear" w:color="auto" w:fill="auto"/>
          </w:tcPr>
          <w:p w14:paraId="4F86D862" w14:textId="27A8AEB4"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Boeckel</w:t>
            </w:r>
            <w:proofErr w:type="spellEnd"/>
          </w:p>
        </w:tc>
        <w:tc>
          <w:tcPr>
            <w:tcW w:w="2861" w:type="dxa"/>
            <w:tcBorders>
              <w:top w:val="nil"/>
              <w:left w:val="nil"/>
              <w:bottom w:val="nil"/>
              <w:right w:val="nil"/>
            </w:tcBorders>
            <w:shd w:val="clear" w:color="auto" w:fill="auto"/>
          </w:tcPr>
          <w:p w14:paraId="0327F77B" w14:textId="0D42F959"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tcPr>
          <w:p w14:paraId="2F4DCEED" w14:textId="5D648985"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Aerospace Engineering;</w:t>
            </w:r>
            <w:r>
              <w:rPr>
                <w:rFonts w:ascii="MS Sans Serif" w:hAnsi="MS Sans Serif" w:cs="Calibri"/>
                <w:sz w:val="16"/>
                <w:szCs w:val="16"/>
              </w:rPr>
              <w:t xml:space="preserve"> </w:t>
            </w:r>
          </w:p>
        </w:tc>
      </w:tr>
      <w:tr w:rsidR="00D42B8B" w:rsidRPr="004F310D" w14:paraId="085F2DDD"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C92F6D7"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43</w:t>
            </w:r>
          </w:p>
        </w:tc>
        <w:tc>
          <w:tcPr>
            <w:tcW w:w="959" w:type="dxa"/>
            <w:tcBorders>
              <w:top w:val="nil"/>
              <w:left w:val="nil"/>
              <w:bottom w:val="nil"/>
              <w:right w:val="nil"/>
            </w:tcBorders>
            <w:shd w:val="clear" w:color="auto" w:fill="auto"/>
          </w:tcPr>
          <w:p w14:paraId="5D14872C" w14:textId="74FCAA60"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Michael</w:t>
            </w:r>
          </w:p>
        </w:tc>
        <w:tc>
          <w:tcPr>
            <w:tcW w:w="1114" w:type="dxa"/>
            <w:tcBorders>
              <w:top w:val="nil"/>
              <w:left w:val="nil"/>
              <w:bottom w:val="nil"/>
              <w:right w:val="nil"/>
            </w:tcBorders>
            <w:shd w:val="clear" w:color="auto" w:fill="auto"/>
          </w:tcPr>
          <w:p w14:paraId="77928091" w14:textId="1C2116C5"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Morden</w:t>
            </w:r>
            <w:proofErr w:type="spellEnd"/>
          </w:p>
        </w:tc>
        <w:tc>
          <w:tcPr>
            <w:tcW w:w="2861" w:type="dxa"/>
            <w:tcBorders>
              <w:top w:val="nil"/>
              <w:left w:val="nil"/>
              <w:bottom w:val="nil"/>
              <w:right w:val="nil"/>
            </w:tcBorders>
            <w:shd w:val="clear" w:color="auto" w:fill="auto"/>
          </w:tcPr>
          <w:p w14:paraId="4A5B35DC" w14:textId="3C733AA4"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Masters</w:t>
            </w:r>
          </w:p>
        </w:tc>
        <w:tc>
          <w:tcPr>
            <w:tcW w:w="3826" w:type="dxa"/>
            <w:tcBorders>
              <w:top w:val="nil"/>
              <w:left w:val="nil"/>
              <w:bottom w:val="nil"/>
              <w:right w:val="nil"/>
            </w:tcBorders>
            <w:shd w:val="clear" w:color="auto" w:fill="auto"/>
          </w:tcPr>
          <w:p w14:paraId="282E0414" w14:textId="2B9D6C76"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02017F7A"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466F2C69"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44</w:t>
            </w:r>
          </w:p>
        </w:tc>
        <w:tc>
          <w:tcPr>
            <w:tcW w:w="959" w:type="dxa"/>
            <w:tcBorders>
              <w:top w:val="nil"/>
              <w:left w:val="nil"/>
              <w:bottom w:val="nil"/>
              <w:right w:val="nil"/>
            </w:tcBorders>
            <w:shd w:val="clear" w:color="auto" w:fill="auto"/>
          </w:tcPr>
          <w:p w14:paraId="320789AB" w14:textId="5156BE43"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Michael</w:t>
            </w:r>
          </w:p>
        </w:tc>
        <w:tc>
          <w:tcPr>
            <w:tcW w:w="1114" w:type="dxa"/>
            <w:tcBorders>
              <w:top w:val="nil"/>
              <w:left w:val="nil"/>
              <w:bottom w:val="nil"/>
              <w:right w:val="nil"/>
            </w:tcBorders>
            <w:shd w:val="clear" w:color="auto" w:fill="auto"/>
          </w:tcPr>
          <w:p w14:paraId="66393092" w14:textId="07CDF08D"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Whitfield</w:t>
            </w:r>
          </w:p>
        </w:tc>
        <w:tc>
          <w:tcPr>
            <w:tcW w:w="2861" w:type="dxa"/>
            <w:tcBorders>
              <w:top w:val="nil"/>
              <w:left w:val="nil"/>
              <w:bottom w:val="nil"/>
              <w:right w:val="nil"/>
            </w:tcBorders>
            <w:shd w:val="clear" w:color="auto" w:fill="auto"/>
          </w:tcPr>
          <w:p w14:paraId="3B094DDF" w14:textId="02920D65"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tcPr>
          <w:p w14:paraId="6EFD2F03" w14:textId="381889B3"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5830F5EA"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0E8428B1"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45</w:t>
            </w:r>
          </w:p>
        </w:tc>
        <w:tc>
          <w:tcPr>
            <w:tcW w:w="959" w:type="dxa"/>
            <w:tcBorders>
              <w:top w:val="nil"/>
              <w:left w:val="nil"/>
              <w:bottom w:val="nil"/>
              <w:right w:val="nil"/>
            </w:tcBorders>
            <w:shd w:val="clear" w:color="auto" w:fill="auto"/>
          </w:tcPr>
          <w:p w14:paraId="7F19B8B6" w14:textId="20675FBD"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Michael</w:t>
            </w:r>
          </w:p>
        </w:tc>
        <w:tc>
          <w:tcPr>
            <w:tcW w:w="1114" w:type="dxa"/>
            <w:tcBorders>
              <w:top w:val="nil"/>
              <w:left w:val="nil"/>
              <w:bottom w:val="nil"/>
              <w:right w:val="nil"/>
            </w:tcBorders>
            <w:shd w:val="clear" w:color="auto" w:fill="auto"/>
          </w:tcPr>
          <w:p w14:paraId="18D0079E" w14:textId="38D0999F"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Matas</w:t>
            </w:r>
            <w:proofErr w:type="spellEnd"/>
          </w:p>
        </w:tc>
        <w:tc>
          <w:tcPr>
            <w:tcW w:w="2861" w:type="dxa"/>
            <w:tcBorders>
              <w:top w:val="nil"/>
              <w:left w:val="nil"/>
              <w:bottom w:val="nil"/>
              <w:right w:val="nil"/>
            </w:tcBorders>
            <w:shd w:val="clear" w:color="auto" w:fill="auto"/>
          </w:tcPr>
          <w:p w14:paraId="7FC108A5" w14:textId="35A238F0"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tcPr>
          <w:p w14:paraId="2B759063" w14:textId="2B6F104D"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Aerospace Engineering;</w:t>
            </w:r>
            <w:r>
              <w:rPr>
                <w:rFonts w:ascii="MS Sans Serif" w:hAnsi="MS Sans Serif" w:cs="Calibri"/>
                <w:sz w:val="16"/>
                <w:szCs w:val="16"/>
              </w:rPr>
              <w:t xml:space="preserve"> </w:t>
            </w:r>
          </w:p>
        </w:tc>
      </w:tr>
      <w:tr w:rsidR="00D42B8B" w:rsidRPr="004F310D" w14:paraId="2FC64EFA"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956E494"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46</w:t>
            </w:r>
          </w:p>
        </w:tc>
        <w:tc>
          <w:tcPr>
            <w:tcW w:w="959" w:type="dxa"/>
            <w:tcBorders>
              <w:top w:val="nil"/>
              <w:left w:val="nil"/>
              <w:bottom w:val="nil"/>
              <w:right w:val="nil"/>
            </w:tcBorders>
            <w:shd w:val="clear" w:color="auto" w:fill="auto"/>
          </w:tcPr>
          <w:p w14:paraId="458BE20C" w14:textId="5ED12DE4"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Mike</w:t>
            </w:r>
          </w:p>
        </w:tc>
        <w:tc>
          <w:tcPr>
            <w:tcW w:w="1114" w:type="dxa"/>
            <w:tcBorders>
              <w:top w:val="nil"/>
              <w:left w:val="nil"/>
              <w:bottom w:val="nil"/>
              <w:right w:val="nil"/>
            </w:tcBorders>
            <w:shd w:val="clear" w:color="auto" w:fill="auto"/>
          </w:tcPr>
          <w:p w14:paraId="226BCFDC" w14:textId="19DA6E74"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Moser</w:t>
            </w:r>
          </w:p>
        </w:tc>
        <w:tc>
          <w:tcPr>
            <w:tcW w:w="2861" w:type="dxa"/>
            <w:tcBorders>
              <w:top w:val="nil"/>
              <w:left w:val="nil"/>
              <w:bottom w:val="nil"/>
              <w:right w:val="nil"/>
            </w:tcBorders>
            <w:shd w:val="clear" w:color="auto" w:fill="auto"/>
          </w:tcPr>
          <w:p w14:paraId="1D11FB2C" w14:textId="6BCC1DD2"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tcPr>
          <w:p w14:paraId="55DD8F10" w14:textId="44BE5C40" w:rsidR="00D42B8B" w:rsidRPr="004F310D" w:rsidRDefault="00D42B8B" w:rsidP="004F310D">
            <w:pPr>
              <w:jc w:val="left"/>
              <w:rPr>
                <w:rFonts w:ascii="MS Sans Serif" w:hAnsi="MS Sans Serif" w:cs="Calibri"/>
                <w:sz w:val="16"/>
                <w:szCs w:val="16"/>
              </w:rPr>
            </w:pPr>
          </w:p>
        </w:tc>
      </w:tr>
      <w:tr w:rsidR="00D42B8B" w:rsidRPr="004F310D" w14:paraId="00BC64F1"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5D09174"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47</w:t>
            </w:r>
          </w:p>
        </w:tc>
        <w:tc>
          <w:tcPr>
            <w:tcW w:w="959" w:type="dxa"/>
            <w:tcBorders>
              <w:top w:val="nil"/>
              <w:left w:val="nil"/>
              <w:bottom w:val="nil"/>
              <w:right w:val="nil"/>
            </w:tcBorders>
            <w:shd w:val="clear" w:color="auto" w:fill="auto"/>
          </w:tcPr>
          <w:p w14:paraId="0D68F7AB" w14:textId="0B55D570"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Miles</w:t>
            </w:r>
          </w:p>
        </w:tc>
        <w:tc>
          <w:tcPr>
            <w:tcW w:w="1114" w:type="dxa"/>
            <w:tcBorders>
              <w:top w:val="nil"/>
              <w:left w:val="nil"/>
              <w:bottom w:val="nil"/>
              <w:right w:val="nil"/>
            </w:tcBorders>
            <w:shd w:val="clear" w:color="auto" w:fill="auto"/>
          </w:tcPr>
          <w:p w14:paraId="0EF21D83" w14:textId="76E9E6D3"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Frain</w:t>
            </w:r>
            <w:proofErr w:type="spellEnd"/>
          </w:p>
        </w:tc>
        <w:tc>
          <w:tcPr>
            <w:tcW w:w="2861" w:type="dxa"/>
            <w:tcBorders>
              <w:top w:val="nil"/>
              <w:left w:val="nil"/>
              <w:bottom w:val="nil"/>
              <w:right w:val="nil"/>
            </w:tcBorders>
            <w:shd w:val="clear" w:color="auto" w:fill="auto"/>
          </w:tcPr>
          <w:p w14:paraId="7962DB84" w14:textId="06493540"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tcPr>
          <w:p w14:paraId="608C483E" w14:textId="418C90D2"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333A8742"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56793309"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48</w:t>
            </w:r>
          </w:p>
        </w:tc>
        <w:tc>
          <w:tcPr>
            <w:tcW w:w="959" w:type="dxa"/>
            <w:tcBorders>
              <w:top w:val="nil"/>
              <w:left w:val="nil"/>
              <w:bottom w:val="nil"/>
              <w:right w:val="nil"/>
            </w:tcBorders>
            <w:shd w:val="clear" w:color="auto" w:fill="auto"/>
          </w:tcPr>
          <w:p w14:paraId="02A7D709" w14:textId="489CA773"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Miles</w:t>
            </w:r>
          </w:p>
        </w:tc>
        <w:tc>
          <w:tcPr>
            <w:tcW w:w="1114" w:type="dxa"/>
            <w:tcBorders>
              <w:top w:val="nil"/>
              <w:left w:val="nil"/>
              <w:bottom w:val="nil"/>
              <w:right w:val="nil"/>
            </w:tcBorders>
            <w:shd w:val="clear" w:color="auto" w:fill="auto"/>
          </w:tcPr>
          <w:p w14:paraId="7BF12F62" w14:textId="3CD0B47A"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Wright</w:t>
            </w:r>
          </w:p>
        </w:tc>
        <w:tc>
          <w:tcPr>
            <w:tcW w:w="2861" w:type="dxa"/>
            <w:tcBorders>
              <w:top w:val="nil"/>
              <w:left w:val="nil"/>
              <w:bottom w:val="nil"/>
              <w:right w:val="nil"/>
            </w:tcBorders>
            <w:shd w:val="clear" w:color="auto" w:fill="auto"/>
          </w:tcPr>
          <w:p w14:paraId="6EB3CEDE" w14:textId="2DA89406"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tcPr>
          <w:p w14:paraId="03140CC5" w14:textId="37436CA4"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629A1A12"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763B077"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49</w:t>
            </w:r>
          </w:p>
        </w:tc>
        <w:tc>
          <w:tcPr>
            <w:tcW w:w="959" w:type="dxa"/>
            <w:tcBorders>
              <w:top w:val="nil"/>
              <w:left w:val="nil"/>
              <w:bottom w:val="nil"/>
              <w:right w:val="nil"/>
            </w:tcBorders>
            <w:shd w:val="clear" w:color="auto" w:fill="auto"/>
          </w:tcPr>
          <w:p w14:paraId="7675ACA1" w14:textId="30ABADD7"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Nandish</w:t>
            </w:r>
            <w:proofErr w:type="spellEnd"/>
          </w:p>
        </w:tc>
        <w:tc>
          <w:tcPr>
            <w:tcW w:w="1114" w:type="dxa"/>
            <w:tcBorders>
              <w:top w:val="nil"/>
              <w:left w:val="nil"/>
              <w:bottom w:val="nil"/>
              <w:right w:val="nil"/>
            </w:tcBorders>
            <w:shd w:val="clear" w:color="auto" w:fill="auto"/>
          </w:tcPr>
          <w:p w14:paraId="1B6C8FCE" w14:textId="4538D7EA"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Pathak</w:t>
            </w:r>
            <w:proofErr w:type="spellEnd"/>
          </w:p>
        </w:tc>
        <w:tc>
          <w:tcPr>
            <w:tcW w:w="2861" w:type="dxa"/>
            <w:tcBorders>
              <w:top w:val="nil"/>
              <w:left w:val="nil"/>
              <w:bottom w:val="nil"/>
              <w:right w:val="nil"/>
            </w:tcBorders>
            <w:shd w:val="clear" w:color="auto" w:fill="auto"/>
          </w:tcPr>
          <w:p w14:paraId="2ED59A4B" w14:textId="30BFF870"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tcPr>
          <w:p w14:paraId="538CFB86" w14:textId="4FAA9EA7"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Mechanical Engineering;</w:t>
            </w:r>
            <w:r>
              <w:rPr>
                <w:rFonts w:ascii="MS Sans Serif" w:hAnsi="MS Sans Serif" w:cs="Calibri"/>
                <w:sz w:val="16"/>
                <w:szCs w:val="16"/>
              </w:rPr>
              <w:t xml:space="preserve"> </w:t>
            </w:r>
          </w:p>
        </w:tc>
      </w:tr>
      <w:tr w:rsidR="00D42B8B" w:rsidRPr="004F310D" w14:paraId="393A7321"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4CE70EF0"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50</w:t>
            </w:r>
          </w:p>
        </w:tc>
        <w:tc>
          <w:tcPr>
            <w:tcW w:w="959" w:type="dxa"/>
            <w:tcBorders>
              <w:top w:val="nil"/>
              <w:left w:val="nil"/>
              <w:bottom w:val="nil"/>
              <w:right w:val="nil"/>
            </w:tcBorders>
            <w:shd w:val="clear" w:color="auto" w:fill="auto"/>
          </w:tcPr>
          <w:p w14:paraId="5734E454" w14:textId="5F954ED3"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Nate</w:t>
            </w:r>
          </w:p>
        </w:tc>
        <w:tc>
          <w:tcPr>
            <w:tcW w:w="1114" w:type="dxa"/>
            <w:tcBorders>
              <w:top w:val="nil"/>
              <w:left w:val="nil"/>
              <w:bottom w:val="nil"/>
              <w:right w:val="nil"/>
            </w:tcBorders>
            <w:shd w:val="clear" w:color="auto" w:fill="auto"/>
          </w:tcPr>
          <w:p w14:paraId="23284DDF" w14:textId="7DFDCC8A"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Butler</w:t>
            </w:r>
          </w:p>
        </w:tc>
        <w:tc>
          <w:tcPr>
            <w:tcW w:w="2861" w:type="dxa"/>
            <w:tcBorders>
              <w:top w:val="nil"/>
              <w:left w:val="nil"/>
              <w:bottom w:val="nil"/>
              <w:right w:val="nil"/>
            </w:tcBorders>
            <w:shd w:val="clear" w:color="auto" w:fill="auto"/>
          </w:tcPr>
          <w:p w14:paraId="5C40384E" w14:textId="0C9CCCD0"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tcPr>
          <w:p w14:paraId="26BCEF70" w14:textId="7669F2A5"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02912D7E"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125F91DB"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51</w:t>
            </w:r>
          </w:p>
        </w:tc>
        <w:tc>
          <w:tcPr>
            <w:tcW w:w="959" w:type="dxa"/>
            <w:tcBorders>
              <w:top w:val="nil"/>
              <w:left w:val="nil"/>
              <w:bottom w:val="nil"/>
              <w:right w:val="nil"/>
            </w:tcBorders>
            <w:shd w:val="clear" w:color="auto" w:fill="auto"/>
          </w:tcPr>
          <w:p w14:paraId="776B425E" w14:textId="598E8ECA"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Nathan</w:t>
            </w:r>
          </w:p>
        </w:tc>
        <w:tc>
          <w:tcPr>
            <w:tcW w:w="1114" w:type="dxa"/>
            <w:tcBorders>
              <w:top w:val="nil"/>
              <w:left w:val="nil"/>
              <w:bottom w:val="nil"/>
              <w:right w:val="nil"/>
            </w:tcBorders>
            <w:shd w:val="clear" w:color="auto" w:fill="auto"/>
          </w:tcPr>
          <w:p w14:paraId="68DDF8BF" w14:textId="4D08B61F"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Blinn</w:t>
            </w:r>
            <w:proofErr w:type="spellEnd"/>
          </w:p>
        </w:tc>
        <w:tc>
          <w:tcPr>
            <w:tcW w:w="2861" w:type="dxa"/>
            <w:tcBorders>
              <w:top w:val="nil"/>
              <w:left w:val="nil"/>
              <w:bottom w:val="nil"/>
              <w:right w:val="nil"/>
            </w:tcBorders>
            <w:shd w:val="clear" w:color="auto" w:fill="auto"/>
          </w:tcPr>
          <w:p w14:paraId="269CA71B" w14:textId="623F9BD3"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tcPr>
          <w:p w14:paraId="62C389FA" w14:textId="3D49E251"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12AF551F"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168ADCF2"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52</w:t>
            </w:r>
          </w:p>
        </w:tc>
        <w:tc>
          <w:tcPr>
            <w:tcW w:w="959" w:type="dxa"/>
            <w:tcBorders>
              <w:top w:val="nil"/>
              <w:left w:val="nil"/>
              <w:bottom w:val="nil"/>
              <w:right w:val="nil"/>
            </w:tcBorders>
            <w:shd w:val="clear" w:color="auto" w:fill="auto"/>
          </w:tcPr>
          <w:p w14:paraId="684ADCCC" w14:textId="567C1025"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Philip</w:t>
            </w:r>
          </w:p>
        </w:tc>
        <w:tc>
          <w:tcPr>
            <w:tcW w:w="1114" w:type="dxa"/>
            <w:tcBorders>
              <w:top w:val="nil"/>
              <w:left w:val="nil"/>
              <w:bottom w:val="nil"/>
              <w:right w:val="nil"/>
            </w:tcBorders>
            <w:shd w:val="clear" w:color="auto" w:fill="auto"/>
          </w:tcPr>
          <w:p w14:paraId="1B056763" w14:textId="708449A9"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Gorman</w:t>
            </w:r>
          </w:p>
        </w:tc>
        <w:tc>
          <w:tcPr>
            <w:tcW w:w="2861" w:type="dxa"/>
            <w:tcBorders>
              <w:top w:val="nil"/>
              <w:left w:val="nil"/>
              <w:bottom w:val="nil"/>
              <w:right w:val="nil"/>
            </w:tcBorders>
            <w:shd w:val="clear" w:color="auto" w:fill="auto"/>
          </w:tcPr>
          <w:p w14:paraId="395BFC4F" w14:textId="1E0AB9A7"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Masters</w:t>
            </w:r>
          </w:p>
        </w:tc>
        <w:tc>
          <w:tcPr>
            <w:tcW w:w="3826" w:type="dxa"/>
            <w:tcBorders>
              <w:top w:val="nil"/>
              <w:left w:val="nil"/>
              <w:bottom w:val="nil"/>
              <w:right w:val="nil"/>
            </w:tcBorders>
            <w:shd w:val="clear" w:color="auto" w:fill="auto"/>
          </w:tcPr>
          <w:p w14:paraId="18EB3725" w14:textId="1C810CD1"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3F821844"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B612F18"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53</w:t>
            </w:r>
          </w:p>
        </w:tc>
        <w:tc>
          <w:tcPr>
            <w:tcW w:w="959" w:type="dxa"/>
            <w:tcBorders>
              <w:top w:val="nil"/>
              <w:left w:val="nil"/>
              <w:bottom w:val="nil"/>
              <w:right w:val="nil"/>
            </w:tcBorders>
            <w:shd w:val="clear" w:color="auto" w:fill="auto"/>
          </w:tcPr>
          <w:p w14:paraId="0A58ABB3" w14:textId="1DD57CE7"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Ravender</w:t>
            </w:r>
            <w:proofErr w:type="spellEnd"/>
          </w:p>
        </w:tc>
        <w:tc>
          <w:tcPr>
            <w:tcW w:w="1114" w:type="dxa"/>
            <w:tcBorders>
              <w:top w:val="nil"/>
              <w:left w:val="nil"/>
              <w:bottom w:val="nil"/>
              <w:right w:val="nil"/>
            </w:tcBorders>
            <w:shd w:val="clear" w:color="auto" w:fill="auto"/>
          </w:tcPr>
          <w:p w14:paraId="06BFAECC" w14:textId="22256EA1"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Virk</w:t>
            </w:r>
            <w:proofErr w:type="spellEnd"/>
          </w:p>
        </w:tc>
        <w:tc>
          <w:tcPr>
            <w:tcW w:w="2861" w:type="dxa"/>
            <w:tcBorders>
              <w:top w:val="nil"/>
              <w:left w:val="nil"/>
              <w:bottom w:val="nil"/>
              <w:right w:val="nil"/>
            </w:tcBorders>
            <w:shd w:val="clear" w:color="auto" w:fill="auto"/>
          </w:tcPr>
          <w:p w14:paraId="02A18781" w14:textId="1111DF9F"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tcPr>
          <w:p w14:paraId="09D8069B" w14:textId="75BC9506"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231E3AF8"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7CE9BCC3"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54</w:t>
            </w:r>
          </w:p>
        </w:tc>
        <w:tc>
          <w:tcPr>
            <w:tcW w:w="959" w:type="dxa"/>
            <w:tcBorders>
              <w:top w:val="nil"/>
              <w:left w:val="nil"/>
              <w:bottom w:val="nil"/>
              <w:right w:val="nil"/>
            </w:tcBorders>
            <w:shd w:val="clear" w:color="auto" w:fill="auto"/>
          </w:tcPr>
          <w:p w14:paraId="2DFB6E1E" w14:textId="5EAE0535"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Robert</w:t>
            </w:r>
          </w:p>
        </w:tc>
        <w:tc>
          <w:tcPr>
            <w:tcW w:w="1114" w:type="dxa"/>
            <w:tcBorders>
              <w:top w:val="nil"/>
              <w:left w:val="nil"/>
              <w:bottom w:val="nil"/>
              <w:right w:val="nil"/>
            </w:tcBorders>
            <w:shd w:val="clear" w:color="auto" w:fill="auto"/>
          </w:tcPr>
          <w:p w14:paraId="21BC3052" w14:textId="550AB02C"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D'Alonzo</w:t>
            </w:r>
            <w:proofErr w:type="spellEnd"/>
          </w:p>
        </w:tc>
        <w:tc>
          <w:tcPr>
            <w:tcW w:w="2861" w:type="dxa"/>
            <w:tcBorders>
              <w:top w:val="nil"/>
              <w:left w:val="nil"/>
              <w:bottom w:val="nil"/>
              <w:right w:val="nil"/>
            </w:tcBorders>
            <w:shd w:val="clear" w:color="auto" w:fill="auto"/>
          </w:tcPr>
          <w:p w14:paraId="4B966ED7" w14:textId="161573BC"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tcPr>
          <w:p w14:paraId="6526F8A8" w14:textId="5005AE6A"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Aerospace Engineering;</w:t>
            </w:r>
            <w:r>
              <w:rPr>
                <w:rFonts w:ascii="MS Sans Serif" w:hAnsi="MS Sans Serif" w:cs="Calibri"/>
                <w:sz w:val="16"/>
                <w:szCs w:val="16"/>
              </w:rPr>
              <w:t xml:space="preserve"> </w:t>
            </w:r>
          </w:p>
        </w:tc>
      </w:tr>
      <w:tr w:rsidR="00D42B8B" w:rsidRPr="004F310D" w14:paraId="1C19B5F2"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59C9122F"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55</w:t>
            </w:r>
          </w:p>
        </w:tc>
        <w:tc>
          <w:tcPr>
            <w:tcW w:w="959" w:type="dxa"/>
            <w:tcBorders>
              <w:top w:val="nil"/>
              <w:left w:val="nil"/>
              <w:bottom w:val="nil"/>
              <w:right w:val="nil"/>
            </w:tcBorders>
            <w:shd w:val="clear" w:color="auto" w:fill="auto"/>
          </w:tcPr>
          <w:p w14:paraId="11CB89F7" w14:textId="0500FE6A"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 xml:space="preserve">Robert </w:t>
            </w:r>
          </w:p>
        </w:tc>
        <w:tc>
          <w:tcPr>
            <w:tcW w:w="1114" w:type="dxa"/>
            <w:tcBorders>
              <w:top w:val="nil"/>
              <w:left w:val="nil"/>
              <w:bottom w:val="nil"/>
              <w:right w:val="nil"/>
            </w:tcBorders>
            <w:shd w:val="clear" w:color="auto" w:fill="auto"/>
          </w:tcPr>
          <w:p w14:paraId="487889FE" w14:textId="122CDD2F"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Soldner</w:t>
            </w:r>
            <w:proofErr w:type="spellEnd"/>
          </w:p>
        </w:tc>
        <w:tc>
          <w:tcPr>
            <w:tcW w:w="2861" w:type="dxa"/>
            <w:tcBorders>
              <w:top w:val="nil"/>
              <w:left w:val="nil"/>
              <w:bottom w:val="nil"/>
              <w:right w:val="nil"/>
            </w:tcBorders>
            <w:shd w:val="clear" w:color="auto" w:fill="auto"/>
          </w:tcPr>
          <w:p w14:paraId="5352B721" w14:textId="5E2E2226"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tcPr>
          <w:p w14:paraId="27484F5F" w14:textId="2AE0EFFC"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Computer Science/Engineering;</w:t>
            </w:r>
            <w:r>
              <w:rPr>
                <w:rFonts w:ascii="MS Sans Serif" w:hAnsi="MS Sans Serif" w:cs="Calibri"/>
                <w:sz w:val="16"/>
                <w:szCs w:val="16"/>
              </w:rPr>
              <w:t xml:space="preserve"> </w:t>
            </w:r>
          </w:p>
        </w:tc>
      </w:tr>
      <w:tr w:rsidR="00D42B8B" w:rsidRPr="004F310D" w14:paraId="2BB46A08"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2165D4DD"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56</w:t>
            </w:r>
          </w:p>
        </w:tc>
        <w:tc>
          <w:tcPr>
            <w:tcW w:w="959" w:type="dxa"/>
            <w:tcBorders>
              <w:top w:val="nil"/>
              <w:left w:val="nil"/>
              <w:bottom w:val="nil"/>
              <w:right w:val="nil"/>
            </w:tcBorders>
            <w:shd w:val="clear" w:color="auto" w:fill="auto"/>
          </w:tcPr>
          <w:p w14:paraId="5AA3F4DB" w14:textId="12636AC5"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Ryan</w:t>
            </w:r>
          </w:p>
        </w:tc>
        <w:tc>
          <w:tcPr>
            <w:tcW w:w="1114" w:type="dxa"/>
            <w:tcBorders>
              <w:top w:val="nil"/>
              <w:left w:val="nil"/>
              <w:bottom w:val="nil"/>
              <w:right w:val="nil"/>
            </w:tcBorders>
            <w:shd w:val="clear" w:color="auto" w:fill="auto"/>
          </w:tcPr>
          <w:p w14:paraId="5EF555D7" w14:textId="0B03C157"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Baer</w:t>
            </w:r>
          </w:p>
        </w:tc>
        <w:tc>
          <w:tcPr>
            <w:tcW w:w="2861" w:type="dxa"/>
            <w:tcBorders>
              <w:top w:val="nil"/>
              <w:left w:val="nil"/>
              <w:bottom w:val="nil"/>
              <w:right w:val="nil"/>
            </w:tcBorders>
            <w:shd w:val="clear" w:color="auto" w:fill="auto"/>
          </w:tcPr>
          <w:p w14:paraId="04EB029C" w14:textId="2A1CDBCE"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tcPr>
          <w:p w14:paraId="46CFC48F" w14:textId="30294654"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Computer Science/Engineering;</w:t>
            </w:r>
            <w:r>
              <w:rPr>
                <w:rFonts w:ascii="MS Sans Serif" w:hAnsi="MS Sans Serif" w:cs="Calibri"/>
                <w:sz w:val="16"/>
                <w:szCs w:val="16"/>
              </w:rPr>
              <w:t xml:space="preserve"> </w:t>
            </w:r>
          </w:p>
        </w:tc>
      </w:tr>
      <w:tr w:rsidR="00D42B8B" w:rsidRPr="004F310D" w14:paraId="6AC35A5D"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435484B4"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57</w:t>
            </w:r>
          </w:p>
        </w:tc>
        <w:tc>
          <w:tcPr>
            <w:tcW w:w="959" w:type="dxa"/>
            <w:tcBorders>
              <w:top w:val="nil"/>
              <w:left w:val="nil"/>
              <w:bottom w:val="nil"/>
              <w:right w:val="nil"/>
            </w:tcBorders>
            <w:shd w:val="clear" w:color="auto" w:fill="auto"/>
          </w:tcPr>
          <w:p w14:paraId="1C73D864" w14:textId="3A7BCBD9"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Ryan</w:t>
            </w:r>
          </w:p>
        </w:tc>
        <w:tc>
          <w:tcPr>
            <w:tcW w:w="1114" w:type="dxa"/>
            <w:tcBorders>
              <w:top w:val="nil"/>
              <w:left w:val="nil"/>
              <w:bottom w:val="nil"/>
              <w:right w:val="nil"/>
            </w:tcBorders>
            <w:shd w:val="clear" w:color="auto" w:fill="auto"/>
          </w:tcPr>
          <w:p w14:paraId="2341367E" w14:textId="3A481AAD"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Brady</w:t>
            </w:r>
          </w:p>
        </w:tc>
        <w:tc>
          <w:tcPr>
            <w:tcW w:w="2861" w:type="dxa"/>
            <w:tcBorders>
              <w:top w:val="nil"/>
              <w:left w:val="nil"/>
              <w:bottom w:val="nil"/>
              <w:right w:val="nil"/>
            </w:tcBorders>
            <w:shd w:val="clear" w:color="auto" w:fill="auto"/>
          </w:tcPr>
          <w:p w14:paraId="17D4422A" w14:textId="7B342653"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tcPr>
          <w:p w14:paraId="44FAF630" w14:textId="1AAF494C"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Computer Science/Engineering;</w:t>
            </w:r>
            <w:r>
              <w:rPr>
                <w:rFonts w:ascii="MS Sans Serif" w:hAnsi="MS Sans Serif" w:cs="Calibri"/>
                <w:sz w:val="16"/>
                <w:szCs w:val="16"/>
              </w:rPr>
              <w:t xml:space="preserve"> </w:t>
            </w:r>
          </w:p>
        </w:tc>
      </w:tr>
      <w:tr w:rsidR="00D42B8B" w:rsidRPr="004F310D" w14:paraId="7733A170"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36E9433"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58</w:t>
            </w:r>
          </w:p>
        </w:tc>
        <w:tc>
          <w:tcPr>
            <w:tcW w:w="959" w:type="dxa"/>
            <w:tcBorders>
              <w:top w:val="nil"/>
              <w:left w:val="nil"/>
              <w:bottom w:val="nil"/>
              <w:right w:val="nil"/>
            </w:tcBorders>
            <w:shd w:val="clear" w:color="auto" w:fill="auto"/>
          </w:tcPr>
          <w:p w14:paraId="24385061" w14:textId="519BA7EC"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Scott</w:t>
            </w:r>
          </w:p>
        </w:tc>
        <w:tc>
          <w:tcPr>
            <w:tcW w:w="1114" w:type="dxa"/>
            <w:tcBorders>
              <w:top w:val="nil"/>
              <w:left w:val="nil"/>
              <w:bottom w:val="nil"/>
              <w:right w:val="nil"/>
            </w:tcBorders>
            <w:shd w:val="clear" w:color="auto" w:fill="auto"/>
          </w:tcPr>
          <w:p w14:paraId="1F7069A3" w14:textId="5B85F53B"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Teal</w:t>
            </w:r>
          </w:p>
        </w:tc>
        <w:tc>
          <w:tcPr>
            <w:tcW w:w="2861" w:type="dxa"/>
            <w:tcBorders>
              <w:top w:val="nil"/>
              <w:left w:val="nil"/>
              <w:bottom w:val="nil"/>
              <w:right w:val="nil"/>
            </w:tcBorders>
            <w:shd w:val="clear" w:color="auto" w:fill="auto"/>
          </w:tcPr>
          <w:p w14:paraId="3691683C" w14:textId="3D1DB2DF"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Senior</w:t>
            </w:r>
          </w:p>
        </w:tc>
        <w:tc>
          <w:tcPr>
            <w:tcW w:w="3826" w:type="dxa"/>
            <w:tcBorders>
              <w:top w:val="nil"/>
              <w:left w:val="nil"/>
              <w:bottom w:val="nil"/>
              <w:right w:val="nil"/>
            </w:tcBorders>
            <w:shd w:val="clear" w:color="auto" w:fill="auto"/>
          </w:tcPr>
          <w:p w14:paraId="03588D5C" w14:textId="3763F811"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61A898E8"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12C54D89"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59</w:t>
            </w:r>
          </w:p>
        </w:tc>
        <w:tc>
          <w:tcPr>
            <w:tcW w:w="959" w:type="dxa"/>
            <w:tcBorders>
              <w:top w:val="nil"/>
              <w:left w:val="nil"/>
              <w:bottom w:val="nil"/>
              <w:right w:val="nil"/>
            </w:tcBorders>
            <w:shd w:val="clear" w:color="auto" w:fill="auto"/>
          </w:tcPr>
          <w:p w14:paraId="363C4062" w14:textId="113082F7"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Scott</w:t>
            </w:r>
          </w:p>
        </w:tc>
        <w:tc>
          <w:tcPr>
            <w:tcW w:w="1114" w:type="dxa"/>
            <w:tcBorders>
              <w:top w:val="nil"/>
              <w:left w:val="nil"/>
              <w:bottom w:val="nil"/>
              <w:right w:val="nil"/>
            </w:tcBorders>
            <w:shd w:val="clear" w:color="auto" w:fill="auto"/>
          </w:tcPr>
          <w:p w14:paraId="407ED19C" w14:textId="0D1CE898"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Pfeiffer</w:t>
            </w:r>
          </w:p>
        </w:tc>
        <w:tc>
          <w:tcPr>
            <w:tcW w:w="2861" w:type="dxa"/>
            <w:tcBorders>
              <w:top w:val="nil"/>
              <w:left w:val="nil"/>
              <w:bottom w:val="nil"/>
              <w:right w:val="nil"/>
            </w:tcBorders>
            <w:shd w:val="clear" w:color="auto" w:fill="auto"/>
          </w:tcPr>
          <w:p w14:paraId="5C3C17A0" w14:textId="2913BECD"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Senior</w:t>
            </w:r>
          </w:p>
        </w:tc>
        <w:tc>
          <w:tcPr>
            <w:tcW w:w="3826" w:type="dxa"/>
            <w:tcBorders>
              <w:top w:val="nil"/>
              <w:left w:val="nil"/>
              <w:bottom w:val="nil"/>
              <w:right w:val="nil"/>
            </w:tcBorders>
            <w:shd w:val="clear" w:color="auto" w:fill="auto"/>
          </w:tcPr>
          <w:p w14:paraId="086339AF" w14:textId="758B7F0F"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1DD2D8AC"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1BFEEE2D"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60</w:t>
            </w:r>
          </w:p>
        </w:tc>
        <w:tc>
          <w:tcPr>
            <w:tcW w:w="959" w:type="dxa"/>
            <w:tcBorders>
              <w:top w:val="nil"/>
              <w:left w:val="nil"/>
              <w:bottom w:val="nil"/>
              <w:right w:val="nil"/>
            </w:tcBorders>
            <w:shd w:val="clear" w:color="auto" w:fill="auto"/>
          </w:tcPr>
          <w:p w14:paraId="1E03EB6C" w14:textId="03965252"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Sean</w:t>
            </w:r>
          </w:p>
        </w:tc>
        <w:tc>
          <w:tcPr>
            <w:tcW w:w="1114" w:type="dxa"/>
            <w:tcBorders>
              <w:top w:val="nil"/>
              <w:left w:val="nil"/>
              <w:bottom w:val="nil"/>
              <w:right w:val="nil"/>
            </w:tcBorders>
            <w:shd w:val="clear" w:color="auto" w:fill="auto"/>
          </w:tcPr>
          <w:p w14:paraId="176B551F" w14:textId="38E0CE9C"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McFarlane</w:t>
            </w:r>
          </w:p>
        </w:tc>
        <w:tc>
          <w:tcPr>
            <w:tcW w:w="2861" w:type="dxa"/>
            <w:tcBorders>
              <w:top w:val="nil"/>
              <w:left w:val="nil"/>
              <w:bottom w:val="nil"/>
              <w:right w:val="nil"/>
            </w:tcBorders>
            <w:shd w:val="clear" w:color="auto" w:fill="auto"/>
          </w:tcPr>
          <w:p w14:paraId="0BAD334C" w14:textId="236300B4"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tcPr>
          <w:p w14:paraId="0E95A475" w14:textId="281EBE8D"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353359AD"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3CCF12DB"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61</w:t>
            </w:r>
          </w:p>
        </w:tc>
        <w:tc>
          <w:tcPr>
            <w:tcW w:w="959" w:type="dxa"/>
            <w:tcBorders>
              <w:top w:val="nil"/>
              <w:left w:val="nil"/>
              <w:bottom w:val="nil"/>
              <w:right w:val="nil"/>
            </w:tcBorders>
            <w:shd w:val="clear" w:color="auto" w:fill="auto"/>
          </w:tcPr>
          <w:p w14:paraId="6F132343" w14:textId="3E80F3CD"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Steve</w:t>
            </w:r>
          </w:p>
        </w:tc>
        <w:tc>
          <w:tcPr>
            <w:tcW w:w="1114" w:type="dxa"/>
            <w:tcBorders>
              <w:top w:val="nil"/>
              <w:left w:val="nil"/>
              <w:bottom w:val="nil"/>
              <w:right w:val="nil"/>
            </w:tcBorders>
            <w:shd w:val="clear" w:color="auto" w:fill="auto"/>
          </w:tcPr>
          <w:p w14:paraId="4C3CBB06" w14:textId="7415CB5F"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Zesch</w:t>
            </w:r>
            <w:proofErr w:type="spellEnd"/>
          </w:p>
        </w:tc>
        <w:tc>
          <w:tcPr>
            <w:tcW w:w="2861" w:type="dxa"/>
            <w:tcBorders>
              <w:top w:val="nil"/>
              <w:left w:val="nil"/>
              <w:bottom w:val="nil"/>
              <w:right w:val="nil"/>
            </w:tcBorders>
            <w:shd w:val="clear" w:color="auto" w:fill="auto"/>
          </w:tcPr>
          <w:p w14:paraId="50DFAE6B" w14:textId="0327FBCB"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Senior</w:t>
            </w:r>
          </w:p>
        </w:tc>
        <w:tc>
          <w:tcPr>
            <w:tcW w:w="3826" w:type="dxa"/>
            <w:tcBorders>
              <w:top w:val="nil"/>
              <w:left w:val="nil"/>
              <w:bottom w:val="nil"/>
              <w:right w:val="nil"/>
            </w:tcBorders>
            <w:shd w:val="clear" w:color="auto" w:fill="auto"/>
          </w:tcPr>
          <w:p w14:paraId="30332586" w14:textId="2FF34D06"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Computer Science/Engineering;</w:t>
            </w:r>
            <w:r>
              <w:rPr>
                <w:rFonts w:ascii="MS Sans Serif" w:hAnsi="MS Sans Serif" w:cs="Calibri"/>
                <w:sz w:val="16"/>
                <w:szCs w:val="16"/>
              </w:rPr>
              <w:t xml:space="preserve"> </w:t>
            </w:r>
          </w:p>
        </w:tc>
      </w:tr>
      <w:tr w:rsidR="00D42B8B" w:rsidRPr="004F310D" w14:paraId="373CC00F"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0E040D14"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62</w:t>
            </w:r>
          </w:p>
        </w:tc>
        <w:tc>
          <w:tcPr>
            <w:tcW w:w="959" w:type="dxa"/>
            <w:tcBorders>
              <w:top w:val="nil"/>
              <w:left w:val="nil"/>
              <w:bottom w:val="nil"/>
              <w:right w:val="nil"/>
            </w:tcBorders>
            <w:shd w:val="clear" w:color="auto" w:fill="auto"/>
          </w:tcPr>
          <w:p w14:paraId="4C7679D4" w14:textId="23DEB474"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Steve</w:t>
            </w:r>
          </w:p>
        </w:tc>
        <w:tc>
          <w:tcPr>
            <w:tcW w:w="1114" w:type="dxa"/>
            <w:tcBorders>
              <w:top w:val="nil"/>
              <w:left w:val="nil"/>
              <w:bottom w:val="nil"/>
              <w:right w:val="nil"/>
            </w:tcBorders>
            <w:shd w:val="clear" w:color="auto" w:fill="auto"/>
          </w:tcPr>
          <w:p w14:paraId="782C9161" w14:textId="31BD8562"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Devore</w:t>
            </w:r>
          </w:p>
        </w:tc>
        <w:tc>
          <w:tcPr>
            <w:tcW w:w="2861" w:type="dxa"/>
            <w:tcBorders>
              <w:top w:val="nil"/>
              <w:left w:val="nil"/>
              <w:bottom w:val="nil"/>
              <w:right w:val="nil"/>
            </w:tcBorders>
            <w:shd w:val="clear" w:color="auto" w:fill="auto"/>
          </w:tcPr>
          <w:p w14:paraId="60D22E7F" w14:textId="4EB2BFC4"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tcPr>
          <w:p w14:paraId="7A4EAC81" w14:textId="3A73A0C3"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010FDFD9"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30A0C835"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63</w:t>
            </w:r>
          </w:p>
        </w:tc>
        <w:tc>
          <w:tcPr>
            <w:tcW w:w="959" w:type="dxa"/>
            <w:tcBorders>
              <w:top w:val="nil"/>
              <w:left w:val="nil"/>
              <w:bottom w:val="nil"/>
              <w:right w:val="nil"/>
            </w:tcBorders>
            <w:shd w:val="clear" w:color="auto" w:fill="auto"/>
          </w:tcPr>
          <w:p w14:paraId="232D5B0B" w14:textId="00EB3B86"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Swarna</w:t>
            </w:r>
            <w:proofErr w:type="spellEnd"/>
          </w:p>
        </w:tc>
        <w:tc>
          <w:tcPr>
            <w:tcW w:w="1114" w:type="dxa"/>
            <w:tcBorders>
              <w:top w:val="nil"/>
              <w:left w:val="nil"/>
              <w:bottom w:val="nil"/>
              <w:right w:val="nil"/>
            </w:tcBorders>
            <w:shd w:val="clear" w:color="auto" w:fill="auto"/>
          </w:tcPr>
          <w:p w14:paraId="1E0A7AE8" w14:textId="5B573F9F"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Sinha</w:t>
            </w:r>
            <w:proofErr w:type="spellEnd"/>
          </w:p>
        </w:tc>
        <w:tc>
          <w:tcPr>
            <w:tcW w:w="2861" w:type="dxa"/>
            <w:tcBorders>
              <w:top w:val="nil"/>
              <w:left w:val="nil"/>
              <w:bottom w:val="nil"/>
              <w:right w:val="nil"/>
            </w:tcBorders>
            <w:shd w:val="clear" w:color="auto" w:fill="auto"/>
          </w:tcPr>
          <w:p w14:paraId="1319DBD1" w14:textId="3D309C97"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tcPr>
          <w:p w14:paraId="6212A9FB" w14:textId="0CF42C64"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Aerospace Engineering;</w:t>
            </w:r>
            <w:r>
              <w:rPr>
                <w:rFonts w:ascii="MS Sans Serif" w:hAnsi="MS Sans Serif" w:cs="Calibri"/>
                <w:sz w:val="16"/>
                <w:szCs w:val="16"/>
              </w:rPr>
              <w:t xml:space="preserve"> </w:t>
            </w:r>
            <w:r w:rsidRPr="004F310D">
              <w:rPr>
                <w:rFonts w:ascii="MS Sans Serif" w:hAnsi="MS Sans Serif" w:cs="Calibri"/>
                <w:sz w:val="16"/>
                <w:szCs w:val="16"/>
              </w:rPr>
              <w:t>Math;</w:t>
            </w:r>
            <w:r>
              <w:rPr>
                <w:rFonts w:ascii="MS Sans Serif" w:hAnsi="MS Sans Serif" w:cs="Calibri"/>
                <w:sz w:val="16"/>
                <w:szCs w:val="16"/>
              </w:rPr>
              <w:t xml:space="preserve"> </w:t>
            </w:r>
          </w:p>
        </w:tc>
      </w:tr>
      <w:tr w:rsidR="00D42B8B" w:rsidRPr="004F310D" w14:paraId="3E009BBC"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590B3D41"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64</w:t>
            </w:r>
          </w:p>
        </w:tc>
        <w:tc>
          <w:tcPr>
            <w:tcW w:w="959" w:type="dxa"/>
            <w:tcBorders>
              <w:top w:val="nil"/>
              <w:left w:val="nil"/>
              <w:bottom w:val="nil"/>
              <w:right w:val="nil"/>
            </w:tcBorders>
            <w:shd w:val="clear" w:color="auto" w:fill="auto"/>
          </w:tcPr>
          <w:p w14:paraId="1F39D403" w14:textId="0E57C283"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Timothy</w:t>
            </w:r>
          </w:p>
        </w:tc>
        <w:tc>
          <w:tcPr>
            <w:tcW w:w="1114" w:type="dxa"/>
            <w:tcBorders>
              <w:top w:val="nil"/>
              <w:left w:val="nil"/>
              <w:bottom w:val="nil"/>
              <w:right w:val="nil"/>
            </w:tcBorders>
            <w:shd w:val="clear" w:color="auto" w:fill="auto"/>
          </w:tcPr>
          <w:p w14:paraId="08873D87" w14:textId="57CDC852"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Brubaker</w:t>
            </w:r>
          </w:p>
        </w:tc>
        <w:tc>
          <w:tcPr>
            <w:tcW w:w="2861" w:type="dxa"/>
            <w:tcBorders>
              <w:top w:val="nil"/>
              <w:left w:val="nil"/>
              <w:bottom w:val="nil"/>
              <w:right w:val="nil"/>
            </w:tcBorders>
            <w:shd w:val="clear" w:color="auto" w:fill="auto"/>
          </w:tcPr>
          <w:p w14:paraId="47500DA1" w14:textId="0C8ADC7E"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tcPr>
          <w:p w14:paraId="6527AC0F" w14:textId="46397410"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139849C2"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38633E6F"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65</w:t>
            </w:r>
          </w:p>
        </w:tc>
        <w:tc>
          <w:tcPr>
            <w:tcW w:w="959" w:type="dxa"/>
            <w:tcBorders>
              <w:top w:val="nil"/>
              <w:left w:val="nil"/>
              <w:bottom w:val="nil"/>
              <w:right w:val="nil"/>
            </w:tcBorders>
            <w:shd w:val="clear" w:color="auto" w:fill="auto"/>
          </w:tcPr>
          <w:p w14:paraId="525EF892" w14:textId="25265CAF"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Tom</w:t>
            </w:r>
          </w:p>
        </w:tc>
        <w:tc>
          <w:tcPr>
            <w:tcW w:w="1114" w:type="dxa"/>
            <w:tcBorders>
              <w:top w:val="nil"/>
              <w:left w:val="nil"/>
              <w:bottom w:val="nil"/>
              <w:right w:val="nil"/>
            </w:tcBorders>
            <w:shd w:val="clear" w:color="auto" w:fill="auto"/>
          </w:tcPr>
          <w:p w14:paraId="2072E77C" w14:textId="4BBE7B5E"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Roher</w:t>
            </w:r>
            <w:proofErr w:type="spellEnd"/>
          </w:p>
        </w:tc>
        <w:tc>
          <w:tcPr>
            <w:tcW w:w="2861" w:type="dxa"/>
            <w:tcBorders>
              <w:top w:val="nil"/>
              <w:left w:val="nil"/>
              <w:bottom w:val="nil"/>
              <w:right w:val="nil"/>
            </w:tcBorders>
            <w:shd w:val="clear" w:color="auto" w:fill="auto"/>
          </w:tcPr>
          <w:p w14:paraId="73274FD8" w14:textId="658F9E29"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tcPr>
          <w:p w14:paraId="462EFC77" w14:textId="51B38301"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Engineering Science;</w:t>
            </w:r>
            <w:r>
              <w:rPr>
                <w:rFonts w:ascii="MS Sans Serif" w:hAnsi="MS Sans Serif" w:cs="Calibri"/>
                <w:sz w:val="16"/>
                <w:szCs w:val="16"/>
              </w:rPr>
              <w:t xml:space="preserve"> </w:t>
            </w:r>
          </w:p>
        </w:tc>
      </w:tr>
      <w:tr w:rsidR="00D42B8B" w:rsidRPr="004F310D" w14:paraId="09EC8B48"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545259DD"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66</w:t>
            </w:r>
          </w:p>
        </w:tc>
        <w:tc>
          <w:tcPr>
            <w:tcW w:w="959" w:type="dxa"/>
            <w:tcBorders>
              <w:top w:val="nil"/>
              <w:left w:val="nil"/>
              <w:bottom w:val="nil"/>
              <w:right w:val="nil"/>
            </w:tcBorders>
            <w:shd w:val="clear" w:color="auto" w:fill="auto"/>
          </w:tcPr>
          <w:p w14:paraId="764E4A93" w14:textId="6EB59DB8"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Tsungshun</w:t>
            </w:r>
            <w:proofErr w:type="spellEnd"/>
          </w:p>
        </w:tc>
        <w:tc>
          <w:tcPr>
            <w:tcW w:w="1114" w:type="dxa"/>
            <w:tcBorders>
              <w:top w:val="nil"/>
              <w:left w:val="nil"/>
              <w:bottom w:val="nil"/>
              <w:right w:val="nil"/>
            </w:tcBorders>
            <w:shd w:val="clear" w:color="auto" w:fill="auto"/>
          </w:tcPr>
          <w:p w14:paraId="348FDAB2" w14:textId="48708C50"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Tu</w:t>
            </w:r>
            <w:proofErr w:type="spellEnd"/>
          </w:p>
        </w:tc>
        <w:tc>
          <w:tcPr>
            <w:tcW w:w="2861" w:type="dxa"/>
            <w:tcBorders>
              <w:top w:val="nil"/>
              <w:left w:val="nil"/>
              <w:bottom w:val="nil"/>
              <w:right w:val="nil"/>
            </w:tcBorders>
            <w:shd w:val="clear" w:color="auto" w:fill="auto"/>
          </w:tcPr>
          <w:p w14:paraId="0DC5AAB8" w14:textId="20C3A544"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tcPr>
          <w:p w14:paraId="73331654" w14:textId="0CA7F121"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Mechanical Engineering;</w:t>
            </w:r>
            <w:r>
              <w:rPr>
                <w:rFonts w:ascii="MS Sans Serif" w:hAnsi="MS Sans Serif" w:cs="Calibri"/>
                <w:sz w:val="16"/>
                <w:szCs w:val="16"/>
              </w:rPr>
              <w:t xml:space="preserve"> </w:t>
            </w:r>
          </w:p>
        </w:tc>
      </w:tr>
      <w:tr w:rsidR="00D42B8B" w:rsidRPr="004F310D" w14:paraId="748ABDA8"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52A7F8E2"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67</w:t>
            </w:r>
          </w:p>
        </w:tc>
        <w:tc>
          <w:tcPr>
            <w:tcW w:w="959" w:type="dxa"/>
            <w:tcBorders>
              <w:top w:val="nil"/>
              <w:left w:val="nil"/>
              <w:bottom w:val="nil"/>
              <w:right w:val="nil"/>
            </w:tcBorders>
            <w:shd w:val="clear" w:color="auto" w:fill="auto"/>
          </w:tcPr>
          <w:p w14:paraId="1103EAFE" w14:textId="21DA4725"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Tucker</w:t>
            </w:r>
          </w:p>
        </w:tc>
        <w:tc>
          <w:tcPr>
            <w:tcW w:w="1114" w:type="dxa"/>
            <w:tcBorders>
              <w:top w:val="nil"/>
              <w:left w:val="nil"/>
              <w:bottom w:val="nil"/>
              <w:right w:val="nil"/>
            </w:tcBorders>
            <w:shd w:val="clear" w:color="auto" w:fill="auto"/>
          </w:tcPr>
          <w:p w14:paraId="5E5AD389" w14:textId="4DE82D35"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Connors</w:t>
            </w:r>
          </w:p>
        </w:tc>
        <w:tc>
          <w:tcPr>
            <w:tcW w:w="2861" w:type="dxa"/>
            <w:tcBorders>
              <w:top w:val="nil"/>
              <w:left w:val="nil"/>
              <w:bottom w:val="nil"/>
              <w:right w:val="nil"/>
            </w:tcBorders>
            <w:shd w:val="clear" w:color="auto" w:fill="auto"/>
          </w:tcPr>
          <w:p w14:paraId="5D7210A0" w14:textId="5F1B3121"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tcPr>
          <w:p w14:paraId="7BF4AC81" w14:textId="3138A7E4"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01B6B246"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099ACC59"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68</w:t>
            </w:r>
          </w:p>
        </w:tc>
        <w:tc>
          <w:tcPr>
            <w:tcW w:w="959" w:type="dxa"/>
            <w:tcBorders>
              <w:top w:val="nil"/>
              <w:left w:val="nil"/>
              <w:bottom w:val="nil"/>
              <w:right w:val="nil"/>
            </w:tcBorders>
            <w:shd w:val="clear" w:color="auto" w:fill="auto"/>
          </w:tcPr>
          <w:p w14:paraId="129E1E9E" w14:textId="658D94B1"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Ty</w:t>
            </w:r>
          </w:p>
        </w:tc>
        <w:tc>
          <w:tcPr>
            <w:tcW w:w="1114" w:type="dxa"/>
            <w:tcBorders>
              <w:top w:val="nil"/>
              <w:left w:val="nil"/>
              <w:bottom w:val="nil"/>
              <w:right w:val="nil"/>
            </w:tcBorders>
            <w:shd w:val="clear" w:color="auto" w:fill="auto"/>
          </w:tcPr>
          <w:p w14:paraId="57095449" w14:textId="038E335B"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Druce</w:t>
            </w:r>
            <w:proofErr w:type="spellEnd"/>
          </w:p>
        </w:tc>
        <w:tc>
          <w:tcPr>
            <w:tcW w:w="2861" w:type="dxa"/>
            <w:tcBorders>
              <w:top w:val="nil"/>
              <w:left w:val="nil"/>
              <w:bottom w:val="nil"/>
              <w:right w:val="nil"/>
            </w:tcBorders>
            <w:shd w:val="clear" w:color="auto" w:fill="auto"/>
          </w:tcPr>
          <w:p w14:paraId="1BF359E6" w14:textId="0154D080"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Freshman</w:t>
            </w:r>
          </w:p>
        </w:tc>
        <w:tc>
          <w:tcPr>
            <w:tcW w:w="3826" w:type="dxa"/>
            <w:tcBorders>
              <w:top w:val="nil"/>
              <w:left w:val="nil"/>
              <w:bottom w:val="nil"/>
              <w:right w:val="nil"/>
            </w:tcBorders>
            <w:shd w:val="clear" w:color="auto" w:fill="auto"/>
          </w:tcPr>
          <w:p w14:paraId="61CC9D2D" w14:textId="2DCF78F2"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Aerospace Engineering;</w:t>
            </w:r>
            <w:r>
              <w:rPr>
                <w:rFonts w:ascii="MS Sans Serif" w:hAnsi="MS Sans Serif" w:cs="Calibri"/>
                <w:sz w:val="16"/>
                <w:szCs w:val="16"/>
              </w:rPr>
              <w:t xml:space="preserve"> </w:t>
            </w:r>
          </w:p>
        </w:tc>
      </w:tr>
      <w:tr w:rsidR="00D42B8B" w:rsidRPr="004F310D" w14:paraId="38D5814A"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58E1E29F"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69</w:t>
            </w:r>
          </w:p>
        </w:tc>
        <w:tc>
          <w:tcPr>
            <w:tcW w:w="959" w:type="dxa"/>
            <w:tcBorders>
              <w:top w:val="nil"/>
              <w:left w:val="nil"/>
              <w:bottom w:val="nil"/>
              <w:right w:val="nil"/>
            </w:tcBorders>
            <w:shd w:val="clear" w:color="auto" w:fill="auto"/>
          </w:tcPr>
          <w:p w14:paraId="6CBFDAA2" w14:textId="0B5FA978"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Tyler</w:t>
            </w:r>
          </w:p>
        </w:tc>
        <w:tc>
          <w:tcPr>
            <w:tcW w:w="1114" w:type="dxa"/>
            <w:tcBorders>
              <w:top w:val="nil"/>
              <w:left w:val="nil"/>
              <w:bottom w:val="nil"/>
              <w:right w:val="nil"/>
            </w:tcBorders>
            <w:shd w:val="clear" w:color="auto" w:fill="auto"/>
          </w:tcPr>
          <w:p w14:paraId="173366C6" w14:textId="6FF51F7E"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Boehmer</w:t>
            </w:r>
            <w:proofErr w:type="spellEnd"/>
          </w:p>
        </w:tc>
        <w:tc>
          <w:tcPr>
            <w:tcW w:w="2861" w:type="dxa"/>
            <w:tcBorders>
              <w:top w:val="nil"/>
              <w:left w:val="nil"/>
              <w:bottom w:val="nil"/>
              <w:right w:val="nil"/>
            </w:tcBorders>
            <w:shd w:val="clear" w:color="auto" w:fill="auto"/>
          </w:tcPr>
          <w:p w14:paraId="29FA7F64" w14:textId="29C6247E"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Masters</w:t>
            </w:r>
          </w:p>
        </w:tc>
        <w:tc>
          <w:tcPr>
            <w:tcW w:w="3826" w:type="dxa"/>
            <w:tcBorders>
              <w:top w:val="nil"/>
              <w:left w:val="nil"/>
              <w:bottom w:val="nil"/>
              <w:right w:val="nil"/>
            </w:tcBorders>
            <w:shd w:val="clear" w:color="auto" w:fill="auto"/>
          </w:tcPr>
          <w:p w14:paraId="09F5E16B" w14:textId="3172AD72"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Electrical Engineering;</w:t>
            </w:r>
            <w:r>
              <w:rPr>
                <w:rFonts w:ascii="MS Sans Serif" w:hAnsi="MS Sans Serif" w:cs="Calibri"/>
                <w:sz w:val="16"/>
                <w:szCs w:val="16"/>
              </w:rPr>
              <w:t xml:space="preserve"> </w:t>
            </w:r>
          </w:p>
        </w:tc>
      </w:tr>
      <w:tr w:rsidR="00D42B8B" w:rsidRPr="004F310D" w14:paraId="0AAB7C68"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71CDCF4B"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70</w:t>
            </w:r>
          </w:p>
        </w:tc>
        <w:tc>
          <w:tcPr>
            <w:tcW w:w="959" w:type="dxa"/>
            <w:tcBorders>
              <w:top w:val="nil"/>
              <w:left w:val="nil"/>
              <w:bottom w:val="nil"/>
              <w:right w:val="nil"/>
            </w:tcBorders>
            <w:shd w:val="clear" w:color="auto" w:fill="auto"/>
          </w:tcPr>
          <w:p w14:paraId="7F966129" w14:textId="1774C6AF"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Vincent</w:t>
            </w:r>
          </w:p>
        </w:tc>
        <w:tc>
          <w:tcPr>
            <w:tcW w:w="1114" w:type="dxa"/>
            <w:tcBorders>
              <w:top w:val="nil"/>
              <w:left w:val="nil"/>
              <w:bottom w:val="nil"/>
              <w:right w:val="nil"/>
            </w:tcBorders>
            <w:shd w:val="clear" w:color="auto" w:fill="auto"/>
          </w:tcPr>
          <w:p w14:paraId="471A57E8" w14:textId="75F6D9FF"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San Miguel</w:t>
            </w:r>
          </w:p>
        </w:tc>
        <w:tc>
          <w:tcPr>
            <w:tcW w:w="2861" w:type="dxa"/>
            <w:tcBorders>
              <w:top w:val="nil"/>
              <w:left w:val="nil"/>
              <w:bottom w:val="nil"/>
              <w:right w:val="nil"/>
            </w:tcBorders>
            <w:shd w:val="clear" w:color="auto" w:fill="auto"/>
          </w:tcPr>
          <w:p w14:paraId="58AB3C6A" w14:textId="1A161535"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tcPr>
          <w:p w14:paraId="3C39A63E" w14:textId="5C38589C"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w:t>
            </w:r>
            <w:r>
              <w:rPr>
                <w:rFonts w:ascii="MS Sans Serif" w:hAnsi="MS Sans Serif" w:cs="Calibri"/>
                <w:sz w:val="16"/>
                <w:szCs w:val="16"/>
              </w:rPr>
              <w:t xml:space="preserve"> </w:t>
            </w:r>
            <w:r w:rsidRPr="004F310D">
              <w:rPr>
                <w:rFonts w:ascii="MS Sans Serif" w:hAnsi="MS Sans Serif" w:cs="Calibri"/>
                <w:sz w:val="16"/>
                <w:szCs w:val="16"/>
              </w:rPr>
              <w:t>Aerospace Engineering;</w:t>
            </w:r>
            <w:r>
              <w:rPr>
                <w:rFonts w:ascii="MS Sans Serif" w:hAnsi="MS Sans Serif" w:cs="Calibri"/>
                <w:sz w:val="16"/>
                <w:szCs w:val="16"/>
              </w:rPr>
              <w:t xml:space="preserve"> </w:t>
            </w:r>
          </w:p>
        </w:tc>
      </w:tr>
      <w:tr w:rsidR="00D42B8B" w:rsidRPr="004F310D" w14:paraId="79F6A84D"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6FD05A20"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71</w:t>
            </w:r>
          </w:p>
        </w:tc>
        <w:tc>
          <w:tcPr>
            <w:tcW w:w="959" w:type="dxa"/>
            <w:tcBorders>
              <w:top w:val="nil"/>
              <w:left w:val="nil"/>
              <w:bottom w:val="nil"/>
              <w:right w:val="nil"/>
            </w:tcBorders>
            <w:shd w:val="clear" w:color="auto" w:fill="auto"/>
          </w:tcPr>
          <w:p w14:paraId="271E6E3E" w14:textId="78AC4803"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Yiqing</w:t>
            </w:r>
            <w:proofErr w:type="spellEnd"/>
          </w:p>
        </w:tc>
        <w:tc>
          <w:tcPr>
            <w:tcW w:w="1114" w:type="dxa"/>
            <w:tcBorders>
              <w:top w:val="nil"/>
              <w:left w:val="nil"/>
              <w:bottom w:val="nil"/>
              <w:right w:val="nil"/>
            </w:tcBorders>
            <w:shd w:val="clear" w:color="auto" w:fill="auto"/>
          </w:tcPr>
          <w:p w14:paraId="55781AA9" w14:textId="04539826"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He</w:t>
            </w:r>
          </w:p>
        </w:tc>
        <w:tc>
          <w:tcPr>
            <w:tcW w:w="2861" w:type="dxa"/>
            <w:tcBorders>
              <w:top w:val="nil"/>
              <w:left w:val="nil"/>
              <w:bottom w:val="nil"/>
              <w:right w:val="nil"/>
            </w:tcBorders>
            <w:shd w:val="clear" w:color="auto" w:fill="auto"/>
          </w:tcPr>
          <w:p w14:paraId="7BA3B2F0" w14:textId="1600A36D"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Sophomore</w:t>
            </w:r>
          </w:p>
        </w:tc>
        <w:tc>
          <w:tcPr>
            <w:tcW w:w="3826" w:type="dxa"/>
            <w:tcBorders>
              <w:top w:val="nil"/>
              <w:left w:val="nil"/>
              <w:bottom w:val="nil"/>
              <w:right w:val="nil"/>
            </w:tcBorders>
            <w:shd w:val="clear" w:color="auto" w:fill="auto"/>
          </w:tcPr>
          <w:p w14:paraId="52149075" w14:textId="318A5A39"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Electrical Engineering</w:t>
            </w:r>
          </w:p>
        </w:tc>
      </w:tr>
      <w:tr w:rsidR="00D42B8B" w:rsidRPr="004F310D" w14:paraId="60AD5E24" w14:textId="77777777" w:rsidTr="00D42B8B">
        <w:trPr>
          <w:trHeight w:val="300"/>
          <w:jc w:val="right"/>
        </w:trPr>
        <w:tc>
          <w:tcPr>
            <w:tcW w:w="960" w:type="dxa"/>
            <w:tcBorders>
              <w:top w:val="nil"/>
              <w:left w:val="nil"/>
              <w:bottom w:val="nil"/>
              <w:right w:val="nil"/>
            </w:tcBorders>
            <w:shd w:val="clear" w:color="auto" w:fill="auto"/>
            <w:noWrap/>
            <w:vAlign w:val="bottom"/>
            <w:hideMark/>
          </w:tcPr>
          <w:p w14:paraId="06A37CF9" w14:textId="77777777" w:rsidR="00D42B8B" w:rsidRPr="004F310D" w:rsidRDefault="00D42B8B" w:rsidP="004F310D">
            <w:pPr>
              <w:jc w:val="right"/>
              <w:rPr>
                <w:rFonts w:ascii="Calibri" w:hAnsi="Calibri" w:cs="Calibri"/>
                <w:color w:val="000000"/>
                <w:sz w:val="22"/>
                <w:szCs w:val="22"/>
              </w:rPr>
            </w:pPr>
            <w:r w:rsidRPr="004F310D">
              <w:rPr>
                <w:rFonts w:ascii="Calibri" w:hAnsi="Calibri" w:cs="Calibri"/>
                <w:color w:val="000000"/>
                <w:sz w:val="22"/>
                <w:szCs w:val="22"/>
              </w:rPr>
              <w:t>72</w:t>
            </w:r>
          </w:p>
        </w:tc>
        <w:tc>
          <w:tcPr>
            <w:tcW w:w="959" w:type="dxa"/>
            <w:tcBorders>
              <w:top w:val="nil"/>
              <w:left w:val="nil"/>
              <w:bottom w:val="nil"/>
              <w:right w:val="nil"/>
            </w:tcBorders>
            <w:shd w:val="clear" w:color="auto" w:fill="auto"/>
          </w:tcPr>
          <w:p w14:paraId="48FE1E9E" w14:textId="23B41D71"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Zach</w:t>
            </w:r>
          </w:p>
        </w:tc>
        <w:tc>
          <w:tcPr>
            <w:tcW w:w="1114" w:type="dxa"/>
            <w:tcBorders>
              <w:top w:val="nil"/>
              <w:left w:val="nil"/>
              <w:bottom w:val="nil"/>
              <w:right w:val="nil"/>
            </w:tcBorders>
            <w:shd w:val="clear" w:color="auto" w:fill="auto"/>
          </w:tcPr>
          <w:p w14:paraId="57E97C26" w14:textId="4FDA3EA2" w:rsidR="00D42B8B" w:rsidRPr="004F310D" w:rsidRDefault="00D42B8B" w:rsidP="004F310D">
            <w:pPr>
              <w:jc w:val="left"/>
              <w:rPr>
                <w:rFonts w:ascii="MS Sans Serif" w:hAnsi="MS Sans Serif" w:cs="Calibri"/>
                <w:sz w:val="16"/>
                <w:szCs w:val="16"/>
              </w:rPr>
            </w:pPr>
            <w:proofErr w:type="spellStart"/>
            <w:r w:rsidRPr="004F310D">
              <w:rPr>
                <w:rFonts w:ascii="MS Sans Serif" w:hAnsi="MS Sans Serif" w:cs="Calibri"/>
                <w:sz w:val="16"/>
                <w:szCs w:val="16"/>
              </w:rPr>
              <w:t>Leuschner</w:t>
            </w:r>
            <w:proofErr w:type="spellEnd"/>
          </w:p>
        </w:tc>
        <w:tc>
          <w:tcPr>
            <w:tcW w:w="2861" w:type="dxa"/>
            <w:tcBorders>
              <w:top w:val="nil"/>
              <w:left w:val="nil"/>
              <w:bottom w:val="nil"/>
              <w:right w:val="nil"/>
            </w:tcBorders>
            <w:shd w:val="clear" w:color="auto" w:fill="auto"/>
          </w:tcPr>
          <w:p w14:paraId="334C9519" w14:textId="02A1AABE"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Junior</w:t>
            </w:r>
          </w:p>
        </w:tc>
        <w:tc>
          <w:tcPr>
            <w:tcW w:w="3826" w:type="dxa"/>
            <w:tcBorders>
              <w:top w:val="nil"/>
              <w:left w:val="nil"/>
              <w:bottom w:val="nil"/>
              <w:right w:val="nil"/>
            </w:tcBorders>
            <w:shd w:val="clear" w:color="auto" w:fill="auto"/>
          </w:tcPr>
          <w:p w14:paraId="1C00AB03" w14:textId="0F1FDEFE" w:rsidR="00D42B8B" w:rsidRPr="004F310D" w:rsidRDefault="00D42B8B" w:rsidP="004F310D">
            <w:pPr>
              <w:jc w:val="left"/>
              <w:rPr>
                <w:rFonts w:ascii="MS Sans Serif" w:hAnsi="MS Sans Serif" w:cs="Calibri"/>
                <w:sz w:val="16"/>
                <w:szCs w:val="16"/>
              </w:rPr>
            </w:pPr>
            <w:r w:rsidRPr="004F310D">
              <w:rPr>
                <w:rFonts w:ascii="MS Sans Serif" w:hAnsi="MS Sans Serif" w:cs="Calibri"/>
                <w:sz w:val="16"/>
                <w:szCs w:val="16"/>
              </w:rPr>
              <w:t>Electrical Engineering</w:t>
            </w:r>
          </w:p>
        </w:tc>
      </w:tr>
    </w:tbl>
    <w:p w14:paraId="10A4103E" w14:textId="77777777" w:rsidR="00036116" w:rsidRDefault="00036116" w:rsidP="00036116"/>
    <w:p w14:paraId="2BA9FF24" w14:textId="77777777" w:rsidR="00291E2F" w:rsidRDefault="00291E2F" w:rsidP="00036116"/>
    <w:p w14:paraId="33ADDE06" w14:textId="77777777" w:rsidR="00291E2F" w:rsidRDefault="00291E2F" w:rsidP="00036116"/>
    <w:p w14:paraId="6E348695" w14:textId="77777777" w:rsidR="00291E2F" w:rsidRPr="00036116" w:rsidRDefault="00291E2F">
      <w:pPr>
        <w:pStyle w:val="FrontHeading"/>
      </w:pPr>
    </w:p>
    <w:sectPr w:rsidR="00291E2F" w:rsidRPr="00036116" w:rsidSect="00CE663D">
      <w:pgSz w:w="12240" w:h="15840" w:code="1"/>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814A4" w14:textId="77777777" w:rsidR="00865C10" w:rsidRDefault="00865C10" w:rsidP="00D536A2">
      <w:pPr>
        <w:pStyle w:val="Header"/>
      </w:pPr>
      <w:r>
        <w:separator/>
      </w:r>
    </w:p>
    <w:p w14:paraId="66FC964B" w14:textId="77777777" w:rsidR="00865C10" w:rsidRDefault="00865C10"/>
    <w:p w14:paraId="031E965D" w14:textId="77777777" w:rsidR="00865C10" w:rsidRDefault="00865C10" w:rsidP="00A51E02"/>
    <w:p w14:paraId="477B1C77" w14:textId="77777777" w:rsidR="00865C10" w:rsidRDefault="00865C10" w:rsidP="00A51E02"/>
    <w:p w14:paraId="58FFE14A" w14:textId="77777777" w:rsidR="00865C10" w:rsidRDefault="00865C10" w:rsidP="00A51E02"/>
    <w:p w14:paraId="6B72BF7A" w14:textId="77777777" w:rsidR="00865C10" w:rsidRDefault="00865C10" w:rsidP="00A51E02"/>
    <w:p w14:paraId="2C28A53B" w14:textId="77777777" w:rsidR="00865C10" w:rsidRDefault="00865C10" w:rsidP="00A51E02"/>
    <w:p w14:paraId="2E57904B" w14:textId="77777777" w:rsidR="00865C10" w:rsidRDefault="00865C10" w:rsidP="00A51E02"/>
    <w:p w14:paraId="70474823" w14:textId="77777777" w:rsidR="00865C10" w:rsidRDefault="00865C10" w:rsidP="00A51E02"/>
    <w:p w14:paraId="79A75E13" w14:textId="77777777" w:rsidR="00865C10" w:rsidRDefault="00865C10" w:rsidP="00A51E02"/>
    <w:p w14:paraId="24D0E661" w14:textId="77777777" w:rsidR="00865C10" w:rsidRDefault="00865C10" w:rsidP="00A51E02"/>
    <w:p w14:paraId="7D22EB3B" w14:textId="77777777" w:rsidR="00865C10" w:rsidRDefault="00865C10" w:rsidP="00A51E02"/>
    <w:p w14:paraId="3FA72806" w14:textId="77777777" w:rsidR="00865C10" w:rsidRDefault="00865C10" w:rsidP="00A51E02"/>
    <w:p w14:paraId="0AB7561C" w14:textId="77777777" w:rsidR="00865C10" w:rsidRDefault="00865C10" w:rsidP="00A51E02"/>
    <w:p w14:paraId="366F212D" w14:textId="77777777" w:rsidR="00865C10" w:rsidRDefault="00865C10"/>
    <w:p w14:paraId="60588D3E" w14:textId="77777777" w:rsidR="00865C10" w:rsidRDefault="00865C10" w:rsidP="00CE45D2"/>
    <w:p w14:paraId="402F71D1" w14:textId="77777777" w:rsidR="00865C10" w:rsidRDefault="00865C10" w:rsidP="00CE45D2"/>
    <w:p w14:paraId="772E4726" w14:textId="77777777" w:rsidR="00865C10" w:rsidRDefault="00865C10" w:rsidP="00CE45D2"/>
    <w:p w14:paraId="456C700B" w14:textId="77777777" w:rsidR="00865C10" w:rsidRDefault="00865C10" w:rsidP="00CE45D2"/>
    <w:p w14:paraId="6C133DEB" w14:textId="77777777" w:rsidR="00865C10" w:rsidRDefault="00865C10" w:rsidP="00CE45D2"/>
    <w:p w14:paraId="393B5E1A" w14:textId="77777777" w:rsidR="00865C10" w:rsidRDefault="00865C10" w:rsidP="00CE45D2"/>
    <w:p w14:paraId="3595DD7E" w14:textId="77777777" w:rsidR="00865C10" w:rsidRDefault="00865C10" w:rsidP="00CE45D2"/>
    <w:p w14:paraId="515F00A4" w14:textId="77777777" w:rsidR="00865C10" w:rsidRDefault="00865C10" w:rsidP="00CE45D2"/>
    <w:p w14:paraId="44A87390" w14:textId="77777777" w:rsidR="00865C10" w:rsidRDefault="00865C10" w:rsidP="00D27F03"/>
    <w:p w14:paraId="0D6628F1" w14:textId="77777777" w:rsidR="00865C10" w:rsidRDefault="00865C10" w:rsidP="00CF1CD4"/>
    <w:p w14:paraId="233D5FEC" w14:textId="77777777" w:rsidR="00865C10" w:rsidRDefault="00865C10"/>
    <w:p w14:paraId="0495A752" w14:textId="77777777" w:rsidR="00865C10" w:rsidRDefault="00865C10" w:rsidP="004E45FD"/>
    <w:p w14:paraId="7C40AC4F" w14:textId="77777777" w:rsidR="00865C10" w:rsidRDefault="00865C10" w:rsidP="004E45FD"/>
    <w:p w14:paraId="581F4364" w14:textId="77777777" w:rsidR="00865C10" w:rsidRDefault="00865C10" w:rsidP="004E45FD"/>
    <w:p w14:paraId="4269345C" w14:textId="77777777" w:rsidR="00865C10" w:rsidRDefault="00865C10" w:rsidP="004E45FD"/>
    <w:p w14:paraId="590A8FE0" w14:textId="77777777" w:rsidR="00865C10" w:rsidRDefault="00865C10" w:rsidP="004E45FD"/>
    <w:p w14:paraId="053E7825" w14:textId="77777777" w:rsidR="00865C10" w:rsidRDefault="00865C10" w:rsidP="004E45FD"/>
    <w:p w14:paraId="4893C8E8" w14:textId="77777777" w:rsidR="00865C10" w:rsidRDefault="00865C10" w:rsidP="004E45FD"/>
    <w:p w14:paraId="688F3F3A" w14:textId="77777777" w:rsidR="00865C10" w:rsidRDefault="00865C10" w:rsidP="004E45FD"/>
    <w:p w14:paraId="5A7970D5" w14:textId="77777777" w:rsidR="00865C10" w:rsidRDefault="00865C10"/>
    <w:p w14:paraId="7FEA7045" w14:textId="77777777" w:rsidR="00865C10" w:rsidRDefault="00865C10"/>
    <w:p w14:paraId="5FE1FF8D" w14:textId="77777777" w:rsidR="00865C10" w:rsidRDefault="00865C10"/>
    <w:p w14:paraId="7C15A10E" w14:textId="77777777" w:rsidR="00865C10" w:rsidRDefault="00865C10" w:rsidP="00E726AB"/>
    <w:p w14:paraId="64D0984F" w14:textId="77777777" w:rsidR="00865C10" w:rsidRDefault="00865C10" w:rsidP="00E726AB"/>
    <w:p w14:paraId="31700337" w14:textId="77777777" w:rsidR="00865C10" w:rsidRDefault="00865C10" w:rsidP="00E726AB"/>
    <w:p w14:paraId="313819C4" w14:textId="77777777" w:rsidR="00865C10" w:rsidRDefault="00865C10" w:rsidP="002403BE"/>
    <w:p w14:paraId="5041444D" w14:textId="77777777" w:rsidR="00865C10" w:rsidRDefault="00865C10"/>
    <w:p w14:paraId="72E61E7A" w14:textId="77777777" w:rsidR="00865C10" w:rsidRDefault="00865C10" w:rsidP="00E14C93"/>
    <w:p w14:paraId="012C2CBA" w14:textId="77777777" w:rsidR="00865C10" w:rsidRDefault="00865C10" w:rsidP="00E14C93"/>
    <w:p w14:paraId="16BC9F88" w14:textId="77777777" w:rsidR="00865C10" w:rsidRDefault="00865C10" w:rsidP="00E14C93"/>
    <w:p w14:paraId="5D40F494" w14:textId="77777777" w:rsidR="00865C10" w:rsidRDefault="00865C10" w:rsidP="00E14C93"/>
    <w:p w14:paraId="1FF3C4BF" w14:textId="77777777" w:rsidR="00865C10" w:rsidRDefault="00865C10" w:rsidP="00E14C93"/>
    <w:p w14:paraId="65CF8FA1" w14:textId="77777777" w:rsidR="00865C10" w:rsidRDefault="00865C10" w:rsidP="00E14C93"/>
    <w:p w14:paraId="66C5EED3" w14:textId="77777777" w:rsidR="00865C10" w:rsidRDefault="00865C10" w:rsidP="00E14C93"/>
    <w:p w14:paraId="5267FE9A" w14:textId="77777777" w:rsidR="00865C10" w:rsidRDefault="00865C10"/>
    <w:p w14:paraId="7A9F2DA3" w14:textId="77777777" w:rsidR="00865C10" w:rsidRDefault="00865C10" w:rsidP="00330F84"/>
    <w:p w14:paraId="47A6C24C" w14:textId="77777777" w:rsidR="00865C10" w:rsidRDefault="00865C10" w:rsidP="00960CC6"/>
    <w:p w14:paraId="6378AFA7" w14:textId="77777777" w:rsidR="00865C10" w:rsidRDefault="00865C10" w:rsidP="00D70BEE"/>
    <w:p w14:paraId="27F795E7" w14:textId="77777777" w:rsidR="00865C10" w:rsidRDefault="00865C10" w:rsidP="00D70BEE"/>
    <w:p w14:paraId="603E7889" w14:textId="77777777" w:rsidR="00865C10" w:rsidRDefault="00865C10"/>
    <w:p w14:paraId="57A313C2" w14:textId="77777777" w:rsidR="00865C10" w:rsidRDefault="00865C10" w:rsidP="00871225"/>
    <w:p w14:paraId="2639DA36" w14:textId="77777777" w:rsidR="00865C10" w:rsidRDefault="00865C10" w:rsidP="00202740"/>
    <w:p w14:paraId="14751034" w14:textId="77777777" w:rsidR="00865C10" w:rsidRDefault="00865C10" w:rsidP="00202740"/>
    <w:p w14:paraId="69FB5269" w14:textId="77777777" w:rsidR="00865C10" w:rsidRDefault="00865C10" w:rsidP="00202740"/>
    <w:p w14:paraId="699576D6" w14:textId="77777777" w:rsidR="00865C10" w:rsidRDefault="00865C10"/>
  </w:endnote>
  <w:endnote w:type="continuationSeparator" w:id="0">
    <w:p w14:paraId="6EE21E62" w14:textId="77777777" w:rsidR="00865C10" w:rsidRDefault="00865C10" w:rsidP="00D536A2">
      <w:pPr>
        <w:pStyle w:val="Header"/>
      </w:pPr>
      <w:r>
        <w:continuationSeparator/>
      </w:r>
    </w:p>
    <w:p w14:paraId="73B4895D" w14:textId="77777777" w:rsidR="00865C10" w:rsidRDefault="00865C10"/>
    <w:p w14:paraId="7006A70C" w14:textId="77777777" w:rsidR="00865C10" w:rsidRDefault="00865C10" w:rsidP="00A51E02"/>
    <w:p w14:paraId="4A4377B6" w14:textId="77777777" w:rsidR="00865C10" w:rsidRDefault="00865C10" w:rsidP="00A51E02"/>
    <w:p w14:paraId="195460CE" w14:textId="77777777" w:rsidR="00865C10" w:rsidRDefault="00865C10" w:rsidP="00A51E02"/>
    <w:p w14:paraId="55127096" w14:textId="77777777" w:rsidR="00865C10" w:rsidRDefault="00865C10" w:rsidP="00A51E02"/>
    <w:p w14:paraId="3F761BB6" w14:textId="77777777" w:rsidR="00865C10" w:rsidRDefault="00865C10" w:rsidP="00A51E02"/>
    <w:p w14:paraId="3111DA34" w14:textId="77777777" w:rsidR="00865C10" w:rsidRDefault="00865C10" w:rsidP="00A51E02"/>
    <w:p w14:paraId="14ECC281" w14:textId="77777777" w:rsidR="00865C10" w:rsidRDefault="00865C10" w:rsidP="00A51E02"/>
    <w:p w14:paraId="59EE7886" w14:textId="77777777" w:rsidR="00865C10" w:rsidRDefault="00865C10" w:rsidP="00A51E02"/>
    <w:p w14:paraId="2C928638" w14:textId="77777777" w:rsidR="00865C10" w:rsidRDefault="00865C10" w:rsidP="00A51E02"/>
    <w:p w14:paraId="0C33EE82" w14:textId="77777777" w:rsidR="00865C10" w:rsidRDefault="00865C10" w:rsidP="00A51E02"/>
    <w:p w14:paraId="3F51B4BD" w14:textId="77777777" w:rsidR="00865C10" w:rsidRDefault="00865C10" w:rsidP="00A51E02"/>
    <w:p w14:paraId="3C8F8363" w14:textId="77777777" w:rsidR="00865C10" w:rsidRDefault="00865C10" w:rsidP="00A51E02"/>
    <w:p w14:paraId="68B046CD" w14:textId="77777777" w:rsidR="00865C10" w:rsidRDefault="00865C10"/>
    <w:p w14:paraId="4D991E82" w14:textId="77777777" w:rsidR="00865C10" w:rsidRDefault="00865C10" w:rsidP="00CE45D2"/>
    <w:p w14:paraId="06343A9F" w14:textId="77777777" w:rsidR="00865C10" w:rsidRDefault="00865C10" w:rsidP="00CE45D2"/>
    <w:p w14:paraId="1CB98DA0" w14:textId="77777777" w:rsidR="00865C10" w:rsidRDefault="00865C10" w:rsidP="00CE45D2"/>
    <w:p w14:paraId="157AFEE1" w14:textId="77777777" w:rsidR="00865C10" w:rsidRDefault="00865C10" w:rsidP="00CE45D2"/>
    <w:p w14:paraId="2A90C9B8" w14:textId="77777777" w:rsidR="00865C10" w:rsidRDefault="00865C10" w:rsidP="00CE45D2"/>
    <w:p w14:paraId="0F97525E" w14:textId="77777777" w:rsidR="00865C10" w:rsidRDefault="00865C10" w:rsidP="00CE45D2"/>
    <w:p w14:paraId="3B3F8E4E" w14:textId="77777777" w:rsidR="00865C10" w:rsidRDefault="00865C10" w:rsidP="00CE45D2"/>
    <w:p w14:paraId="10431BFB" w14:textId="77777777" w:rsidR="00865C10" w:rsidRDefault="00865C10" w:rsidP="00CE45D2"/>
    <w:p w14:paraId="79953742" w14:textId="77777777" w:rsidR="00865C10" w:rsidRDefault="00865C10" w:rsidP="00D27F03"/>
    <w:p w14:paraId="6C75DF54" w14:textId="77777777" w:rsidR="00865C10" w:rsidRDefault="00865C10" w:rsidP="00CF1CD4"/>
    <w:p w14:paraId="01057934" w14:textId="77777777" w:rsidR="00865C10" w:rsidRDefault="00865C10"/>
    <w:p w14:paraId="4A0771B8" w14:textId="77777777" w:rsidR="00865C10" w:rsidRDefault="00865C10" w:rsidP="004E45FD"/>
    <w:p w14:paraId="1AA271AB" w14:textId="77777777" w:rsidR="00865C10" w:rsidRDefault="00865C10" w:rsidP="004E45FD"/>
    <w:p w14:paraId="64EF798C" w14:textId="77777777" w:rsidR="00865C10" w:rsidRDefault="00865C10" w:rsidP="004E45FD"/>
    <w:p w14:paraId="5216D430" w14:textId="77777777" w:rsidR="00865C10" w:rsidRDefault="00865C10" w:rsidP="004E45FD"/>
    <w:p w14:paraId="50D71798" w14:textId="77777777" w:rsidR="00865C10" w:rsidRDefault="00865C10" w:rsidP="004E45FD"/>
    <w:p w14:paraId="66B0FA1C" w14:textId="77777777" w:rsidR="00865C10" w:rsidRDefault="00865C10" w:rsidP="004E45FD"/>
    <w:p w14:paraId="2E77E07C" w14:textId="77777777" w:rsidR="00865C10" w:rsidRDefault="00865C10" w:rsidP="004E45FD"/>
    <w:p w14:paraId="47EBC67E" w14:textId="77777777" w:rsidR="00865C10" w:rsidRDefault="00865C10" w:rsidP="004E45FD"/>
    <w:p w14:paraId="3B2ABA9F" w14:textId="77777777" w:rsidR="00865C10" w:rsidRDefault="00865C10"/>
    <w:p w14:paraId="71464059" w14:textId="77777777" w:rsidR="00865C10" w:rsidRDefault="00865C10"/>
    <w:p w14:paraId="2F1F8753" w14:textId="77777777" w:rsidR="00865C10" w:rsidRDefault="00865C10"/>
    <w:p w14:paraId="679751B1" w14:textId="77777777" w:rsidR="00865C10" w:rsidRDefault="00865C10" w:rsidP="00E726AB"/>
    <w:p w14:paraId="3325EBA3" w14:textId="77777777" w:rsidR="00865C10" w:rsidRDefault="00865C10" w:rsidP="00E726AB"/>
    <w:p w14:paraId="50CD9B1D" w14:textId="77777777" w:rsidR="00865C10" w:rsidRDefault="00865C10" w:rsidP="00E726AB"/>
    <w:p w14:paraId="7AC48BA3" w14:textId="77777777" w:rsidR="00865C10" w:rsidRDefault="00865C10" w:rsidP="002403BE"/>
    <w:p w14:paraId="612DDFD4" w14:textId="77777777" w:rsidR="00865C10" w:rsidRDefault="00865C10"/>
    <w:p w14:paraId="37F0AC58" w14:textId="77777777" w:rsidR="00865C10" w:rsidRDefault="00865C10" w:rsidP="00E14C93"/>
    <w:p w14:paraId="27108E20" w14:textId="77777777" w:rsidR="00865C10" w:rsidRDefault="00865C10" w:rsidP="00E14C93"/>
    <w:p w14:paraId="41293984" w14:textId="77777777" w:rsidR="00865C10" w:rsidRDefault="00865C10" w:rsidP="00E14C93"/>
    <w:p w14:paraId="65905943" w14:textId="77777777" w:rsidR="00865C10" w:rsidRDefault="00865C10" w:rsidP="00E14C93"/>
    <w:p w14:paraId="6DBD5726" w14:textId="77777777" w:rsidR="00865C10" w:rsidRDefault="00865C10" w:rsidP="00E14C93"/>
    <w:p w14:paraId="13C537A8" w14:textId="77777777" w:rsidR="00865C10" w:rsidRDefault="00865C10" w:rsidP="00E14C93"/>
    <w:p w14:paraId="0FF4DC69" w14:textId="77777777" w:rsidR="00865C10" w:rsidRDefault="00865C10" w:rsidP="00E14C93"/>
    <w:p w14:paraId="3FB85A59" w14:textId="77777777" w:rsidR="00865C10" w:rsidRDefault="00865C10"/>
    <w:p w14:paraId="1E6ED6A2" w14:textId="77777777" w:rsidR="00865C10" w:rsidRDefault="00865C10" w:rsidP="00330F84"/>
    <w:p w14:paraId="1D2CD793" w14:textId="77777777" w:rsidR="00865C10" w:rsidRDefault="00865C10" w:rsidP="00960CC6"/>
    <w:p w14:paraId="5C56EA42" w14:textId="77777777" w:rsidR="00865C10" w:rsidRDefault="00865C10" w:rsidP="00D70BEE"/>
    <w:p w14:paraId="0D65C73D" w14:textId="77777777" w:rsidR="00865C10" w:rsidRDefault="00865C10" w:rsidP="00D70BEE"/>
    <w:p w14:paraId="149919CC" w14:textId="77777777" w:rsidR="00865C10" w:rsidRDefault="00865C10"/>
    <w:p w14:paraId="507F6825" w14:textId="77777777" w:rsidR="00865C10" w:rsidRDefault="00865C10" w:rsidP="00871225"/>
    <w:p w14:paraId="42CB46C2" w14:textId="77777777" w:rsidR="00865C10" w:rsidRDefault="00865C10" w:rsidP="00202740"/>
    <w:p w14:paraId="0B6648DC" w14:textId="77777777" w:rsidR="00865C10" w:rsidRDefault="00865C10" w:rsidP="00202740"/>
    <w:p w14:paraId="6E05E53A" w14:textId="77777777" w:rsidR="00865C10" w:rsidRDefault="00865C10" w:rsidP="00202740"/>
    <w:p w14:paraId="7337E2F2" w14:textId="77777777" w:rsidR="00865C10" w:rsidRDefault="00865C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MS Sans Serif">
    <w:altName w:val="Arial"/>
    <w:panose1 w:val="00000000000000000000"/>
    <w:charset w:val="4D"/>
    <w:family w:val="swiss"/>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CF896" w14:textId="77777777" w:rsidR="00865C10" w:rsidRPr="000701DE" w:rsidRDefault="00865C10" w:rsidP="001200B0">
    <w:pPr>
      <w:pStyle w:val="Footer"/>
    </w:pPr>
    <w:r w:rsidRPr="000701DE">
      <w:t>Verify that this is the correct version before use.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88"/>
      <w:gridCol w:w="4788"/>
    </w:tblGrid>
    <w:tr w:rsidR="00865C10" w14:paraId="702B4B66" w14:textId="77777777" w:rsidTr="0056327D">
      <w:tc>
        <w:tcPr>
          <w:tcW w:w="4788" w:type="dxa"/>
        </w:tcPr>
        <w:p w14:paraId="29933DD4" w14:textId="77777777" w:rsidR="00865C10" w:rsidRDefault="00865C10" w:rsidP="001200B0">
          <w:pPr>
            <w:pStyle w:val="Footer"/>
          </w:pPr>
          <w:r>
            <w:rPr>
              <w:noProof/>
            </w:rPr>
            <w:drawing>
              <wp:inline distT="0" distB="0" distL="0" distR="0" wp14:anchorId="055276FF" wp14:editId="47ABC08B">
                <wp:extent cx="2509520" cy="744220"/>
                <wp:effectExtent l="0" t="0" r="5080" b="0"/>
                <wp:docPr id="2" name="Picture 2" descr="ssp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p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9520" cy="744220"/>
                        </a:xfrm>
                        <a:prstGeom prst="rect">
                          <a:avLst/>
                        </a:prstGeom>
                        <a:noFill/>
                        <a:ln>
                          <a:noFill/>
                        </a:ln>
                      </pic:spPr>
                    </pic:pic>
                  </a:graphicData>
                </a:graphic>
              </wp:inline>
            </w:drawing>
          </w:r>
        </w:p>
      </w:tc>
      <w:tc>
        <w:tcPr>
          <w:tcW w:w="4788" w:type="dxa"/>
        </w:tcPr>
        <w:p w14:paraId="10B7A46B" w14:textId="77777777" w:rsidR="00865C10" w:rsidRDefault="00865C10" w:rsidP="001200B0">
          <w:pPr>
            <w:pStyle w:val="Footer"/>
          </w:pPr>
        </w:p>
      </w:tc>
    </w:tr>
  </w:tbl>
  <w:p w14:paraId="47F8808A" w14:textId="77777777" w:rsidR="00865C10" w:rsidRDefault="00865C10" w:rsidP="001200B0">
    <w:pPr>
      <w:pStyle w:val="Footer"/>
    </w:pPr>
  </w:p>
  <w:p w14:paraId="23680AF9" w14:textId="77777777" w:rsidR="00865C10" w:rsidRPr="00D01B69" w:rsidRDefault="00865C10" w:rsidP="001200B0">
    <w:pPr>
      <w:pStyle w:val="Footer"/>
    </w:pPr>
    <w:r w:rsidRPr="00D01B69">
      <w:t>Verify that this is the correct version before use.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15A03" w14:textId="77777777" w:rsidR="00865C10" w:rsidRPr="001200B0" w:rsidRDefault="00865C10" w:rsidP="001200B0">
    <w:pPr>
      <w:pStyle w:val="Footer"/>
    </w:pPr>
    <w:r w:rsidRPr="001200B0">
      <w:t>Verify that this is the correct version before use.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8F085" w14:textId="77777777" w:rsidR="00865C10" w:rsidRDefault="00865C10" w:rsidP="00D536A2">
      <w:pPr>
        <w:pStyle w:val="Header"/>
      </w:pPr>
      <w:r>
        <w:separator/>
      </w:r>
    </w:p>
    <w:p w14:paraId="09AFE760" w14:textId="77777777" w:rsidR="00865C10" w:rsidRDefault="00865C10"/>
    <w:p w14:paraId="3C4C052C" w14:textId="77777777" w:rsidR="00865C10" w:rsidRDefault="00865C10" w:rsidP="00A51E02"/>
    <w:p w14:paraId="4B6F44C5" w14:textId="77777777" w:rsidR="00865C10" w:rsidRDefault="00865C10" w:rsidP="00A51E02"/>
    <w:p w14:paraId="06AE26F7" w14:textId="77777777" w:rsidR="00865C10" w:rsidRDefault="00865C10" w:rsidP="00A51E02"/>
    <w:p w14:paraId="62198CB3" w14:textId="77777777" w:rsidR="00865C10" w:rsidRDefault="00865C10" w:rsidP="00A51E02"/>
    <w:p w14:paraId="093786FF" w14:textId="77777777" w:rsidR="00865C10" w:rsidRDefault="00865C10" w:rsidP="00A51E02"/>
    <w:p w14:paraId="3242A18E" w14:textId="77777777" w:rsidR="00865C10" w:rsidRDefault="00865C10" w:rsidP="00A51E02"/>
    <w:p w14:paraId="413C91EA" w14:textId="77777777" w:rsidR="00865C10" w:rsidRDefault="00865C10" w:rsidP="00A51E02"/>
    <w:p w14:paraId="4BB682DE" w14:textId="77777777" w:rsidR="00865C10" w:rsidRDefault="00865C10" w:rsidP="00A51E02"/>
    <w:p w14:paraId="33C755B7" w14:textId="77777777" w:rsidR="00865C10" w:rsidRDefault="00865C10" w:rsidP="00A51E02"/>
    <w:p w14:paraId="013029DF" w14:textId="77777777" w:rsidR="00865C10" w:rsidRDefault="00865C10" w:rsidP="00A51E02"/>
    <w:p w14:paraId="2FC30211" w14:textId="77777777" w:rsidR="00865C10" w:rsidRDefault="00865C10" w:rsidP="00A51E02"/>
    <w:p w14:paraId="6733068A" w14:textId="77777777" w:rsidR="00865C10" w:rsidRDefault="00865C10" w:rsidP="00A51E02"/>
    <w:p w14:paraId="2B8EC299" w14:textId="77777777" w:rsidR="00865C10" w:rsidRDefault="00865C10"/>
    <w:p w14:paraId="1ECC3D4D" w14:textId="77777777" w:rsidR="00865C10" w:rsidRDefault="00865C10" w:rsidP="00CE45D2"/>
    <w:p w14:paraId="1C588506" w14:textId="77777777" w:rsidR="00865C10" w:rsidRDefault="00865C10" w:rsidP="00CE45D2"/>
    <w:p w14:paraId="0AF3E6B0" w14:textId="77777777" w:rsidR="00865C10" w:rsidRDefault="00865C10" w:rsidP="00CE45D2"/>
    <w:p w14:paraId="49E5A78F" w14:textId="77777777" w:rsidR="00865C10" w:rsidRDefault="00865C10" w:rsidP="00CE45D2"/>
    <w:p w14:paraId="0A59E694" w14:textId="77777777" w:rsidR="00865C10" w:rsidRDefault="00865C10" w:rsidP="00CE45D2"/>
    <w:p w14:paraId="35EF7623" w14:textId="77777777" w:rsidR="00865C10" w:rsidRDefault="00865C10" w:rsidP="00CE45D2"/>
    <w:p w14:paraId="3E93E34C" w14:textId="77777777" w:rsidR="00865C10" w:rsidRDefault="00865C10" w:rsidP="00CE45D2"/>
    <w:p w14:paraId="4A83B87F" w14:textId="77777777" w:rsidR="00865C10" w:rsidRDefault="00865C10" w:rsidP="00CE45D2"/>
    <w:p w14:paraId="3A49AA77" w14:textId="77777777" w:rsidR="00865C10" w:rsidRDefault="00865C10" w:rsidP="00D27F03"/>
    <w:p w14:paraId="371D7843" w14:textId="77777777" w:rsidR="00865C10" w:rsidRDefault="00865C10" w:rsidP="00CF1CD4"/>
    <w:p w14:paraId="009B84CD" w14:textId="77777777" w:rsidR="00865C10" w:rsidRDefault="00865C10"/>
    <w:p w14:paraId="69425382" w14:textId="77777777" w:rsidR="00865C10" w:rsidRDefault="00865C10" w:rsidP="004E45FD"/>
    <w:p w14:paraId="308A946B" w14:textId="77777777" w:rsidR="00865C10" w:rsidRDefault="00865C10" w:rsidP="004E45FD"/>
    <w:p w14:paraId="4F6CAB48" w14:textId="77777777" w:rsidR="00865C10" w:rsidRDefault="00865C10" w:rsidP="004E45FD"/>
    <w:p w14:paraId="16F3BDE7" w14:textId="77777777" w:rsidR="00865C10" w:rsidRDefault="00865C10" w:rsidP="004E45FD"/>
    <w:p w14:paraId="1FC90B1B" w14:textId="77777777" w:rsidR="00865C10" w:rsidRDefault="00865C10" w:rsidP="004E45FD"/>
    <w:p w14:paraId="7EBBC985" w14:textId="77777777" w:rsidR="00865C10" w:rsidRDefault="00865C10" w:rsidP="004E45FD"/>
    <w:p w14:paraId="052EF4CC" w14:textId="77777777" w:rsidR="00865C10" w:rsidRDefault="00865C10" w:rsidP="004E45FD"/>
    <w:p w14:paraId="7571E4C9" w14:textId="77777777" w:rsidR="00865C10" w:rsidRDefault="00865C10" w:rsidP="004E45FD"/>
    <w:p w14:paraId="2D62F971" w14:textId="77777777" w:rsidR="00865C10" w:rsidRDefault="00865C10"/>
    <w:p w14:paraId="490838CB" w14:textId="77777777" w:rsidR="00865C10" w:rsidRDefault="00865C10"/>
    <w:p w14:paraId="5B77AE4B" w14:textId="77777777" w:rsidR="00865C10" w:rsidRDefault="00865C10"/>
    <w:p w14:paraId="19665854" w14:textId="77777777" w:rsidR="00865C10" w:rsidRDefault="00865C10" w:rsidP="00E726AB"/>
    <w:p w14:paraId="06574345" w14:textId="77777777" w:rsidR="00865C10" w:rsidRDefault="00865C10" w:rsidP="00E726AB"/>
    <w:p w14:paraId="5CBC5CBF" w14:textId="77777777" w:rsidR="00865C10" w:rsidRDefault="00865C10" w:rsidP="00E726AB"/>
    <w:p w14:paraId="413EEB72" w14:textId="77777777" w:rsidR="00865C10" w:rsidRDefault="00865C10" w:rsidP="002403BE"/>
    <w:p w14:paraId="25DB4903" w14:textId="77777777" w:rsidR="00865C10" w:rsidRDefault="00865C10"/>
    <w:p w14:paraId="688CAE56" w14:textId="77777777" w:rsidR="00865C10" w:rsidRDefault="00865C10" w:rsidP="00E14C93"/>
    <w:p w14:paraId="7809068F" w14:textId="77777777" w:rsidR="00865C10" w:rsidRDefault="00865C10" w:rsidP="00E14C93"/>
    <w:p w14:paraId="0D4D9CAE" w14:textId="77777777" w:rsidR="00865C10" w:rsidRDefault="00865C10" w:rsidP="00E14C93"/>
    <w:p w14:paraId="75807515" w14:textId="77777777" w:rsidR="00865C10" w:rsidRDefault="00865C10" w:rsidP="00E14C93"/>
    <w:p w14:paraId="5C189778" w14:textId="77777777" w:rsidR="00865C10" w:rsidRDefault="00865C10" w:rsidP="00E14C93"/>
    <w:p w14:paraId="3677C5B7" w14:textId="77777777" w:rsidR="00865C10" w:rsidRDefault="00865C10" w:rsidP="00E14C93"/>
    <w:p w14:paraId="2BE8BF45" w14:textId="77777777" w:rsidR="00865C10" w:rsidRDefault="00865C10" w:rsidP="00E14C93"/>
    <w:p w14:paraId="1AFE7FFA" w14:textId="77777777" w:rsidR="00865C10" w:rsidRDefault="00865C10"/>
    <w:p w14:paraId="30805F5B" w14:textId="77777777" w:rsidR="00865C10" w:rsidRDefault="00865C10" w:rsidP="00330F84"/>
    <w:p w14:paraId="47D6EF1D" w14:textId="77777777" w:rsidR="00865C10" w:rsidRDefault="00865C10" w:rsidP="00960CC6"/>
    <w:p w14:paraId="1BA00933" w14:textId="77777777" w:rsidR="00865C10" w:rsidRDefault="00865C10" w:rsidP="00D70BEE"/>
    <w:p w14:paraId="658D9EF3" w14:textId="77777777" w:rsidR="00865C10" w:rsidRDefault="00865C10" w:rsidP="00D70BEE"/>
    <w:p w14:paraId="0517BDAD" w14:textId="77777777" w:rsidR="00865C10" w:rsidRDefault="00865C10"/>
    <w:p w14:paraId="7AD450D0" w14:textId="77777777" w:rsidR="00865C10" w:rsidRDefault="00865C10" w:rsidP="00871225"/>
    <w:p w14:paraId="3E2D39E4" w14:textId="77777777" w:rsidR="00865C10" w:rsidRDefault="00865C10" w:rsidP="00202740"/>
    <w:p w14:paraId="6812C341" w14:textId="77777777" w:rsidR="00865C10" w:rsidRDefault="00865C10" w:rsidP="00202740"/>
    <w:p w14:paraId="32D9963E" w14:textId="77777777" w:rsidR="00865C10" w:rsidRDefault="00865C10" w:rsidP="00202740"/>
    <w:p w14:paraId="60658524" w14:textId="77777777" w:rsidR="00865C10" w:rsidRDefault="00865C10"/>
  </w:footnote>
  <w:footnote w:type="continuationSeparator" w:id="0">
    <w:p w14:paraId="039D5F8A" w14:textId="77777777" w:rsidR="00865C10" w:rsidRDefault="00865C10" w:rsidP="00D536A2">
      <w:pPr>
        <w:pStyle w:val="Header"/>
      </w:pPr>
      <w:r>
        <w:continuationSeparator/>
      </w:r>
    </w:p>
    <w:p w14:paraId="4766E056" w14:textId="77777777" w:rsidR="00865C10" w:rsidRDefault="00865C10"/>
    <w:p w14:paraId="50B92DB7" w14:textId="77777777" w:rsidR="00865C10" w:rsidRDefault="00865C10" w:rsidP="00A51E02"/>
    <w:p w14:paraId="6B1BA397" w14:textId="77777777" w:rsidR="00865C10" w:rsidRDefault="00865C10" w:rsidP="00A51E02"/>
    <w:p w14:paraId="1E5FB717" w14:textId="77777777" w:rsidR="00865C10" w:rsidRDefault="00865C10" w:rsidP="00A51E02"/>
    <w:p w14:paraId="58FFC219" w14:textId="77777777" w:rsidR="00865C10" w:rsidRDefault="00865C10" w:rsidP="00A51E02"/>
    <w:p w14:paraId="66C623A1" w14:textId="77777777" w:rsidR="00865C10" w:rsidRDefault="00865C10" w:rsidP="00A51E02"/>
    <w:p w14:paraId="5A51BC91" w14:textId="77777777" w:rsidR="00865C10" w:rsidRDefault="00865C10" w:rsidP="00A51E02"/>
    <w:p w14:paraId="0CBBE1CB" w14:textId="77777777" w:rsidR="00865C10" w:rsidRDefault="00865C10" w:rsidP="00A51E02"/>
    <w:p w14:paraId="1ED1D76E" w14:textId="77777777" w:rsidR="00865C10" w:rsidRDefault="00865C10" w:rsidP="00A51E02"/>
    <w:p w14:paraId="734250A7" w14:textId="77777777" w:rsidR="00865C10" w:rsidRDefault="00865C10" w:rsidP="00A51E02"/>
    <w:p w14:paraId="521D11A0" w14:textId="77777777" w:rsidR="00865C10" w:rsidRDefault="00865C10" w:rsidP="00A51E02"/>
    <w:p w14:paraId="403A03D0" w14:textId="77777777" w:rsidR="00865C10" w:rsidRDefault="00865C10" w:rsidP="00A51E02"/>
    <w:p w14:paraId="0CB1107E" w14:textId="77777777" w:rsidR="00865C10" w:rsidRDefault="00865C10" w:rsidP="00A51E02"/>
    <w:p w14:paraId="7FD261A6" w14:textId="77777777" w:rsidR="00865C10" w:rsidRDefault="00865C10"/>
    <w:p w14:paraId="44F92021" w14:textId="77777777" w:rsidR="00865C10" w:rsidRDefault="00865C10" w:rsidP="00CE45D2"/>
    <w:p w14:paraId="24527186" w14:textId="77777777" w:rsidR="00865C10" w:rsidRDefault="00865C10" w:rsidP="00CE45D2"/>
    <w:p w14:paraId="09D9EBDD" w14:textId="77777777" w:rsidR="00865C10" w:rsidRDefault="00865C10" w:rsidP="00CE45D2"/>
    <w:p w14:paraId="083A2A05" w14:textId="77777777" w:rsidR="00865C10" w:rsidRDefault="00865C10" w:rsidP="00CE45D2"/>
    <w:p w14:paraId="3A6AC627" w14:textId="77777777" w:rsidR="00865C10" w:rsidRDefault="00865C10" w:rsidP="00CE45D2"/>
    <w:p w14:paraId="2D4092D2" w14:textId="77777777" w:rsidR="00865C10" w:rsidRDefault="00865C10" w:rsidP="00CE45D2"/>
    <w:p w14:paraId="214D5529" w14:textId="77777777" w:rsidR="00865C10" w:rsidRDefault="00865C10" w:rsidP="00CE45D2"/>
    <w:p w14:paraId="2EC8DBB0" w14:textId="77777777" w:rsidR="00865C10" w:rsidRDefault="00865C10" w:rsidP="00CE45D2"/>
    <w:p w14:paraId="6AA0C7F3" w14:textId="77777777" w:rsidR="00865C10" w:rsidRDefault="00865C10" w:rsidP="00D27F03"/>
    <w:p w14:paraId="3523AD63" w14:textId="77777777" w:rsidR="00865C10" w:rsidRDefault="00865C10" w:rsidP="00CF1CD4"/>
    <w:p w14:paraId="34BF8F53" w14:textId="77777777" w:rsidR="00865C10" w:rsidRDefault="00865C10"/>
    <w:p w14:paraId="33EA2D42" w14:textId="77777777" w:rsidR="00865C10" w:rsidRDefault="00865C10" w:rsidP="004E45FD"/>
    <w:p w14:paraId="39D7091B" w14:textId="77777777" w:rsidR="00865C10" w:rsidRDefault="00865C10" w:rsidP="004E45FD"/>
    <w:p w14:paraId="09851945" w14:textId="77777777" w:rsidR="00865C10" w:rsidRDefault="00865C10" w:rsidP="004E45FD"/>
    <w:p w14:paraId="522711FB" w14:textId="77777777" w:rsidR="00865C10" w:rsidRDefault="00865C10" w:rsidP="004E45FD"/>
    <w:p w14:paraId="3FE9A094" w14:textId="77777777" w:rsidR="00865C10" w:rsidRDefault="00865C10" w:rsidP="004E45FD"/>
    <w:p w14:paraId="00C211CE" w14:textId="77777777" w:rsidR="00865C10" w:rsidRDefault="00865C10" w:rsidP="004E45FD"/>
    <w:p w14:paraId="3031BC9E" w14:textId="77777777" w:rsidR="00865C10" w:rsidRDefault="00865C10" w:rsidP="004E45FD"/>
    <w:p w14:paraId="7F1DB663" w14:textId="77777777" w:rsidR="00865C10" w:rsidRDefault="00865C10" w:rsidP="004E45FD"/>
    <w:p w14:paraId="31EAFA20" w14:textId="77777777" w:rsidR="00865C10" w:rsidRDefault="00865C10"/>
    <w:p w14:paraId="1E8A6D20" w14:textId="77777777" w:rsidR="00865C10" w:rsidRDefault="00865C10"/>
    <w:p w14:paraId="3F8933C0" w14:textId="77777777" w:rsidR="00865C10" w:rsidRDefault="00865C10"/>
    <w:p w14:paraId="0D931F66" w14:textId="77777777" w:rsidR="00865C10" w:rsidRDefault="00865C10" w:rsidP="00E726AB"/>
    <w:p w14:paraId="60284CF1" w14:textId="77777777" w:rsidR="00865C10" w:rsidRDefault="00865C10" w:rsidP="00E726AB"/>
    <w:p w14:paraId="051C9EEF" w14:textId="77777777" w:rsidR="00865C10" w:rsidRDefault="00865C10" w:rsidP="00E726AB"/>
    <w:p w14:paraId="3609E116" w14:textId="77777777" w:rsidR="00865C10" w:rsidRDefault="00865C10" w:rsidP="002403BE"/>
    <w:p w14:paraId="340CCD8D" w14:textId="77777777" w:rsidR="00865C10" w:rsidRDefault="00865C10"/>
    <w:p w14:paraId="6A367BC7" w14:textId="77777777" w:rsidR="00865C10" w:rsidRDefault="00865C10" w:rsidP="00E14C93"/>
    <w:p w14:paraId="47376E2A" w14:textId="77777777" w:rsidR="00865C10" w:rsidRDefault="00865C10" w:rsidP="00E14C93"/>
    <w:p w14:paraId="348A182D" w14:textId="77777777" w:rsidR="00865C10" w:rsidRDefault="00865C10" w:rsidP="00E14C93"/>
    <w:p w14:paraId="30CE44CD" w14:textId="77777777" w:rsidR="00865C10" w:rsidRDefault="00865C10" w:rsidP="00E14C93"/>
    <w:p w14:paraId="743226C4" w14:textId="77777777" w:rsidR="00865C10" w:rsidRDefault="00865C10" w:rsidP="00E14C93"/>
    <w:p w14:paraId="4306132E" w14:textId="77777777" w:rsidR="00865C10" w:rsidRDefault="00865C10" w:rsidP="00E14C93"/>
    <w:p w14:paraId="5B1AADCA" w14:textId="77777777" w:rsidR="00865C10" w:rsidRDefault="00865C10" w:rsidP="00E14C93"/>
    <w:p w14:paraId="298A15AC" w14:textId="77777777" w:rsidR="00865C10" w:rsidRDefault="00865C10"/>
    <w:p w14:paraId="316E218E" w14:textId="77777777" w:rsidR="00865C10" w:rsidRDefault="00865C10" w:rsidP="00330F84"/>
    <w:p w14:paraId="690A15A8" w14:textId="77777777" w:rsidR="00865C10" w:rsidRDefault="00865C10" w:rsidP="00960CC6"/>
    <w:p w14:paraId="42EDBC67" w14:textId="77777777" w:rsidR="00865C10" w:rsidRDefault="00865C10" w:rsidP="00D70BEE"/>
    <w:p w14:paraId="35618440" w14:textId="77777777" w:rsidR="00865C10" w:rsidRDefault="00865C10" w:rsidP="00D70BEE"/>
    <w:p w14:paraId="791B5401" w14:textId="77777777" w:rsidR="00865C10" w:rsidRDefault="00865C10"/>
    <w:p w14:paraId="28729284" w14:textId="77777777" w:rsidR="00865C10" w:rsidRDefault="00865C10" w:rsidP="00871225"/>
    <w:p w14:paraId="4E6B9803" w14:textId="77777777" w:rsidR="00865C10" w:rsidRDefault="00865C10" w:rsidP="00202740"/>
    <w:p w14:paraId="10B37E90" w14:textId="77777777" w:rsidR="00865C10" w:rsidRDefault="00865C10" w:rsidP="00202740"/>
    <w:p w14:paraId="510B1B20" w14:textId="77777777" w:rsidR="00865C10" w:rsidRDefault="00865C10" w:rsidP="00202740"/>
    <w:p w14:paraId="321C7909" w14:textId="77777777" w:rsidR="00865C10" w:rsidRDefault="00865C1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43C6D" w14:textId="77777777" w:rsidR="00865C10" w:rsidRDefault="00865C10"/>
  <w:p w14:paraId="022F1092" w14:textId="77777777" w:rsidR="00865C10" w:rsidRDefault="00865C10"/>
  <w:p w14:paraId="629B64E3" w14:textId="77777777" w:rsidR="00865C10" w:rsidRDefault="00865C10" w:rsidP="00A51E02"/>
  <w:p w14:paraId="7E7A4CFA" w14:textId="77777777" w:rsidR="00865C10" w:rsidRDefault="00865C10" w:rsidP="00A51E02"/>
  <w:p w14:paraId="34E814F9" w14:textId="77777777" w:rsidR="00865C10" w:rsidRDefault="00865C10" w:rsidP="00A51E02"/>
  <w:p w14:paraId="46795B90" w14:textId="77777777" w:rsidR="00865C10" w:rsidRDefault="00865C10" w:rsidP="00A51E02"/>
  <w:p w14:paraId="38BA8B9D" w14:textId="77777777" w:rsidR="00865C10" w:rsidRDefault="00865C10" w:rsidP="00A51E02"/>
  <w:p w14:paraId="678AD9E1" w14:textId="77777777" w:rsidR="00865C10" w:rsidRDefault="00865C10" w:rsidP="00A51E02"/>
  <w:p w14:paraId="54D57064" w14:textId="77777777" w:rsidR="00865C10" w:rsidRDefault="00865C10" w:rsidP="00A51E02"/>
  <w:p w14:paraId="1B459C80" w14:textId="77777777" w:rsidR="00865C10" w:rsidRDefault="00865C10" w:rsidP="00A51E02"/>
  <w:p w14:paraId="58918AC1" w14:textId="77777777" w:rsidR="00865C10" w:rsidRDefault="00865C10" w:rsidP="00A51E02"/>
  <w:p w14:paraId="6284E70D" w14:textId="77777777" w:rsidR="00865C10" w:rsidRDefault="00865C10" w:rsidP="00A51E02"/>
  <w:p w14:paraId="1FA0CEDE" w14:textId="77777777" w:rsidR="00865C10" w:rsidRDefault="00865C10" w:rsidP="00A51E02"/>
  <w:p w14:paraId="772CD8C3" w14:textId="77777777" w:rsidR="00865C10" w:rsidRDefault="00865C10" w:rsidP="00A51E02"/>
  <w:p w14:paraId="0E84A0F0" w14:textId="77777777" w:rsidR="00865C10" w:rsidRDefault="00865C10" w:rsidP="00CE45D2"/>
  <w:p w14:paraId="111EC07A" w14:textId="77777777" w:rsidR="00865C10" w:rsidRDefault="00865C10" w:rsidP="00CE45D2"/>
  <w:p w14:paraId="63CABF04" w14:textId="77777777" w:rsidR="00865C10" w:rsidRDefault="00865C10" w:rsidP="00CE45D2"/>
  <w:p w14:paraId="740EED38" w14:textId="77777777" w:rsidR="00865C10" w:rsidRDefault="00865C10" w:rsidP="00CE45D2"/>
  <w:p w14:paraId="7BAF6557" w14:textId="77777777" w:rsidR="00865C10" w:rsidRDefault="00865C10" w:rsidP="00CE45D2"/>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700"/>
      <w:gridCol w:w="2160"/>
    </w:tblGrid>
    <w:tr w:rsidR="00865C10" w14:paraId="4A73E509" w14:textId="77777777" w:rsidTr="00036116">
      <w:tc>
        <w:tcPr>
          <w:tcW w:w="4500" w:type="dxa"/>
          <w:tcBorders>
            <w:bottom w:val="nil"/>
          </w:tcBorders>
        </w:tcPr>
        <w:p w14:paraId="46EAE130" w14:textId="71879713" w:rsidR="00865C10" w:rsidRPr="0056327D" w:rsidRDefault="00865C10" w:rsidP="00036116">
          <w:pPr>
            <w:pStyle w:val="Header"/>
            <w:rPr>
              <w:b/>
              <w:szCs w:val="20"/>
            </w:rPr>
          </w:pPr>
          <w:r>
            <w:rPr>
              <w:b/>
              <w:szCs w:val="20"/>
            </w:rPr>
            <w:t>OSIRIS Lite 1 &amp; 2</w:t>
          </w:r>
        </w:p>
      </w:tc>
      <w:tc>
        <w:tcPr>
          <w:tcW w:w="2700" w:type="dxa"/>
        </w:tcPr>
        <w:p w14:paraId="3BCDBDB6" w14:textId="77777777" w:rsidR="00865C10" w:rsidRPr="0056327D" w:rsidRDefault="00865C10" w:rsidP="00036116">
          <w:pPr>
            <w:pStyle w:val="Header"/>
            <w:rPr>
              <w:szCs w:val="20"/>
            </w:rPr>
          </w:pPr>
          <w:r w:rsidRPr="0056327D">
            <w:rPr>
              <w:szCs w:val="20"/>
            </w:rPr>
            <w:t>Doc. No.:  0000-00-0000</w:t>
          </w:r>
        </w:p>
      </w:tc>
      <w:tc>
        <w:tcPr>
          <w:tcW w:w="2160" w:type="dxa"/>
        </w:tcPr>
        <w:p w14:paraId="5EF3CFB3" w14:textId="77777777" w:rsidR="00865C10" w:rsidRPr="0056327D" w:rsidRDefault="00865C10" w:rsidP="00036116">
          <w:pPr>
            <w:pStyle w:val="Header"/>
            <w:rPr>
              <w:szCs w:val="20"/>
            </w:rPr>
          </w:pPr>
          <w:r w:rsidRPr="0056327D">
            <w:rPr>
              <w:szCs w:val="20"/>
            </w:rPr>
            <w:t xml:space="preserve">Doc. Version: Rev </w:t>
          </w:r>
          <w:r>
            <w:rPr>
              <w:szCs w:val="20"/>
            </w:rPr>
            <w:t>001</w:t>
          </w:r>
        </w:p>
      </w:tc>
    </w:tr>
    <w:tr w:rsidR="00865C10" w14:paraId="0C1A717B" w14:textId="77777777" w:rsidTr="00036116">
      <w:tc>
        <w:tcPr>
          <w:tcW w:w="4500" w:type="dxa"/>
          <w:tcBorders>
            <w:top w:val="nil"/>
          </w:tcBorders>
        </w:tcPr>
        <w:p w14:paraId="5B267065" w14:textId="77777777" w:rsidR="00865C10" w:rsidRPr="0056327D" w:rsidRDefault="00865C10" w:rsidP="00036116">
          <w:pPr>
            <w:pStyle w:val="Header"/>
            <w:rPr>
              <w:b/>
              <w:szCs w:val="20"/>
            </w:rPr>
          </w:pPr>
          <w:r>
            <w:rPr>
              <w:b/>
              <w:szCs w:val="20"/>
            </w:rPr>
            <w:t>Final Report</w:t>
          </w:r>
        </w:p>
      </w:tc>
      <w:tc>
        <w:tcPr>
          <w:tcW w:w="2700" w:type="dxa"/>
        </w:tcPr>
        <w:p w14:paraId="6CB2C2A2" w14:textId="77777777" w:rsidR="00865C10" w:rsidRPr="0056327D" w:rsidRDefault="00865C10" w:rsidP="00036116">
          <w:pPr>
            <w:pStyle w:val="Header"/>
            <w:rPr>
              <w:szCs w:val="20"/>
            </w:rPr>
          </w:pPr>
          <w:r w:rsidRPr="0056327D">
            <w:rPr>
              <w:szCs w:val="20"/>
            </w:rPr>
            <w:t xml:space="preserve">Date: </w:t>
          </w:r>
          <w:r>
            <w:rPr>
              <w:szCs w:val="20"/>
            </w:rPr>
            <w:t>12/16/2011</w:t>
          </w:r>
        </w:p>
      </w:tc>
      <w:tc>
        <w:tcPr>
          <w:tcW w:w="2160" w:type="dxa"/>
        </w:tcPr>
        <w:p w14:paraId="20E1A8EE" w14:textId="77777777" w:rsidR="00865C10" w:rsidRPr="0056327D" w:rsidRDefault="00865C10" w:rsidP="00036116">
          <w:pPr>
            <w:pStyle w:val="Header"/>
            <w:rPr>
              <w:szCs w:val="20"/>
            </w:rPr>
          </w:pPr>
          <w:r w:rsidRPr="0056327D">
            <w:rPr>
              <w:szCs w:val="20"/>
            </w:rPr>
            <w:t xml:space="preserve">Page </w:t>
          </w:r>
          <w:r w:rsidRPr="0056327D">
            <w:rPr>
              <w:rStyle w:val="PageNumber"/>
              <w:szCs w:val="20"/>
            </w:rPr>
            <w:fldChar w:fldCharType="begin"/>
          </w:r>
          <w:r w:rsidRPr="0056327D">
            <w:rPr>
              <w:rStyle w:val="PageNumber"/>
              <w:szCs w:val="20"/>
            </w:rPr>
            <w:instrText xml:space="preserve"> PAGE </w:instrText>
          </w:r>
          <w:r w:rsidRPr="0056327D">
            <w:rPr>
              <w:rStyle w:val="PageNumber"/>
              <w:szCs w:val="20"/>
            </w:rPr>
            <w:fldChar w:fldCharType="separate"/>
          </w:r>
          <w:r w:rsidR="0019726A">
            <w:rPr>
              <w:rStyle w:val="PageNumber"/>
              <w:noProof/>
              <w:szCs w:val="20"/>
            </w:rPr>
            <w:t>5</w:t>
          </w:r>
          <w:r w:rsidRPr="0056327D">
            <w:rPr>
              <w:rStyle w:val="PageNumber"/>
              <w:szCs w:val="20"/>
            </w:rPr>
            <w:fldChar w:fldCharType="end"/>
          </w:r>
        </w:p>
      </w:tc>
    </w:tr>
  </w:tbl>
  <w:p w14:paraId="6D8025F1" w14:textId="77777777" w:rsidR="00865C10" w:rsidRDefault="00865C10" w:rsidP="00A51E02"/>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700"/>
      <w:gridCol w:w="2160"/>
    </w:tblGrid>
    <w:tr w:rsidR="00865C10" w:rsidRPr="0056327D" w14:paraId="7EBEA6C7" w14:textId="77777777" w:rsidTr="0056327D">
      <w:tc>
        <w:tcPr>
          <w:tcW w:w="4500" w:type="dxa"/>
          <w:tcBorders>
            <w:bottom w:val="nil"/>
          </w:tcBorders>
        </w:tcPr>
        <w:p w14:paraId="7B2D3000" w14:textId="1CA41D08" w:rsidR="00865C10" w:rsidRPr="0056327D" w:rsidRDefault="00865C10" w:rsidP="00B64217">
          <w:pPr>
            <w:pStyle w:val="Header"/>
            <w:rPr>
              <w:b/>
              <w:szCs w:val="20"/>
            </w:rPr>
          </w:pPr>
          <w:r>
            <w:rPr>
              <w:b/>
              <w:szCs w:val="20"/>
            </w:rPr>
            <w:t>OSIRIS Lite 1 &amp; 2</w:t>
          </w:r>
        </w:p>
      </w:tc>
      <w:tc>
        <w:tcPr>
          <w:tcW w:w="2700" w:type="dxa"/>
        </w:tcPr>
        <w:p w14:paraId="0F977394" w14:textId="77777777" w:rsidR="00865C10" w:rsidRPr="0056327D" w:rsidRDefault="00865C10" w:rsidP="00250A28">
          <w:pPr>
            <w:pStyle w:val="Header"/>
            <w:rPr>
              <w:szCs w:val="20"/>
            </w:rPr>
          </w:pPr>
          <w:r w:rsidRPr="0056327D">
            <w:rPr>
              <w:szCs w:val="20"/>
            </w:rPr>
            <w:t>Doc. No.:  0000-00-0000</w:t>
          </w:r>
        </w:p>
      </w:tc>
      <w:tc>
        <w:tcPr>
          <w:tcW w:w="2160" w:type="dxa"/>
        </w:tcPr>
        <w:p w14:paraId="4039A6BE" w14:textId="77777777" w:rsidR="00865C10" w:rsidRPr="0056327D" w:rsidRDefault="00865C10" w:rsidP="00036116">
          <w:pPr>
            <w:pStyle w:val="Header"/>
            <w:rPr>
              <w:szCs w:val="20"/>
            </w:rPr>
          </w:pPr>
          <w:r w:rsidRPr="0056327D">
            <w:rPr>
              <w:szCs w:val="20"/>
            </w:rPr>
            <w:t xml:space="preserve">Doc. Version: Rev </w:t>
          </w:r>
          <w:r>
            <w:rPr>
              <w:szCs w:val="20"/>
            </w:rPr>
            <w:t>001</w:t>
          </w:r>
        </w:p>
      </w:tc>
    </w:tr>
    <w:tr w:rsidR="00865C10" w:rsidRPr="0056327D" w14:paraId="08BA4E1D" w14:textId="77777777" w:rsidTr="0056327D">
      <w:tc>
        <w:tcPr>
          <w:tcW w:w="4500" w:type="dxa"/>
          <w:tcBorders>
            <w:top w:val="nil"/>
          </w:tcBorders>
        </w:tcPr>
        <w:p w14:paraId="731125BD" w14:textId="77777777" w:rsidR="00865C10" w:rsidRPr="0056327D" w:rsidRDefault="00865C10" w:rsidP="00250A28">
          <w:pPr>
            <w:pStyle w:val="Header"/>
            <w:rPr>
              <w:b/>
              <w:szCs w:val="20"/>
            </w:rPr>
          </w:pPr>
          <w:r>
            <w:rPr>
              <w:b/>
              <w:szCs w:val="20"/>
            </w:rPr>
            <w:t>Final Report</w:t>
          </w:r>
        </w:p>
      </w:tc>
      <w:tc>
        <w:tcPr>
          <w:tcW w:w="2700" w:type="dxa"/>
        </w:tcPr>
        <w:p w14:paraId="73E1B0D4" w14:textId="77777777" w:rsidR="00865C10" w:rsidRPr="0056327D" w:rsidRDefault="00865C10" w:rsidP="00036116">
          <w:pPr>
            <w:pStyle w:val="Header"/>
            <w:rPr>
              <w:szCs w:val="20"/>
            </w:rPr>
          </w:pPr>
          <w:r w:rsidRPr="0056327D">
            <w:rPr>
              <w:szCs w:val="20"/>
            </w:rPr>
            <w:t xml:space="preserve">Date: </w:t>
          </w:r>
          <w:r>
            <w:rPr>
              <w:szCs w:val="20"/>
            </w:rPr>
            <w:t>12/16/2011</w:t>
          </w:r>
        </w:p>
      </w:tc>
      <w:tc>
        <w:tcPr>
          <w:tcW w:w="2160" w:type="dxa"/>
        </w:tcPr>
        <w:p w14:paraId="3449A7E2" w14:textId="77777777" w:rsidR="00865C10" w:rsidRPr="0056327D" w:rsidRDefault="00865C10" w:rsidP="001F7FAE">
          <w:pPr>
            <w:pStyle w:val="Header"/>
            <w:rPr>
              <w:szCs w:val="20"/>
            </w:rPr>
          </w:pPr>
          <w:r w:rsidRPr="0056327D">
            <w:rPr>
              <w:szCs w:val="20"/>
            </w:rPr>
            <w:t xml:space="preserve">Page </w:t>
          </w:r>
          <w:r w:rsidRPr="0056327D">
            <w:rPr>
              <w:rStyle w:val="PageNumber"/>
              <w:szCs w:val="20"/>
            </w:rPr>
            <w:fldChar w:fldCharType="begin"/>
          </w:r>
          <w:r w:rsidRPr="0056327D">
            <w:rPr>
              <w:rStyle w:val="PageNumber"/>
              <w:szCs w:val="20"/>
            </w:rPr>
            <w:instrText xml:space="preserve"> PAGE </w:instrText>
          </w:r>
          <w:r w:rsidRPr="0056327D">
            <w:rPr>
              <w:rStyle w:val="PageNumber"/>
              <w:szCs w:val="20"/>
            </w:rPr>
            <w:fldChar w:fldCharType="separate"/>
          </w:r>
          <w:r>
            <w:rPr>
              <w:rStyle w:val="PageNumber"/>
              <w:noProof/>
              <w:szCs w:val="20"/>
            </w:rPr>
            <w:t>1</w:t>
          </w:r>
          <w:r w:rsidRPr="0056327D">
            <w:rPr>
              <w:rStyle w:val="PageNumber"/>
              <w:szCs w:val="20"/>
            </w:rPr>
            <w:fldChar w:fldCharType="end"/>
          </w:r>
        </w:p>
      </w:tc>
    </w:tr>
  </w:tbl>
  <w:p w14:paraId="6E536D2C" w14:textId="77777777" w:rsidR="00865C10" w:rsidRPr="00457457" w:rsidRDefault="00865C10" w:rsidP="00D27F03">
    <w:pPr>
      <w:pStyle w:val="Header"/>
      <w:jc w:val="right"/>
      <w:rPr>
        <w:szCs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A1A8E" w14:textId="77777777" w:rsidR="00865C10" w:rsidRDefault="00865C1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050A"/>
    <w:multiLevelType w:val="multilevel"/>
    <w:tmpl w:val="E1562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9757D1"/>
    <w:multiLevelType w:val="hybridMultilevel"/>
    <w:tmpl w:val="3E98964A"/>
    <w:lvl w:ilvl="0" w:tplc="0409000F">
      <w:start w:val="1"/>
      <w:numFmt w:val="decimal"/>
      <w:lvlText w:val="%1."/>
      <w:lvlJc w:val="left"/>
      <w:pPr>
        <w:tabs>
          <w:tab w:val="num" w:pos="720"/>
        </w:tabs>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47803054"/>
    <w:multiLevelType w:val="hybridMultilevel"/>
    <w:tmpl w:val="9CFC1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C7672E"/>
    <w:multiLevelType w:val="multilevel"/>
    <w:tmpl w:val="1BAE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3B2B23"/>
    <w:multiLevelType w:val="hybridMultilevel"/>
    <w:tmpl w:val="3E664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F00CCC"/>
    <w:multiLevelType w:val="hybridMultilevel"/>
    <w:tmpl w:val="476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945BDA"/>
    <w:multiLevelType w:val="multilevel"/>
    <w:tmpl w:val="5E7C4B3A"/>
    <w:lvl w:ilvl="0">
      <w:start w:val="1"/>
      <w:numFmt w:val="decimal"/>
      <w:pStyle w:val="Heading1"/>
      <w:lvlText w:val="%1.0"/>
      <w:lvlJc w:val="left"/>
      <w:pPr>
        <w:tabs>
          <w:tab w:val="num" w:pos="1080"/>
        </w:tabs>
        <w:ind w:left="480" w:hanging="480"/>
      </w:pPr>
      <w:rPr>
        <w:rFonts w:ascii="Arial" w:hAnsi="Arial" w:hint="default"/>
        <w:b/>
        <w:i w:val="0"/>
        <w:sz w:val="28"/>
        <w:szCs w:val="28"/>
      </w:rPr>
    </w:lvl>
    <w:lvl w:ilvl="1">
      <w:start w:val="1"/>
      <w:numFmt w:val="decimal"/>
      <w:pStyle w:val="Heading2"/>
      <w:lvlText w:val="%1.%2"/>
      <w:lvlJc w:val="left"/>
      <w:pPr>
        <w:tabs>
          <w:tab w:val="num" w:pos="1080"/>
        </w:tabs>
        <w:ind w:left="480" w:hanging="480"/>
      </w:pPr>
      <w:rPr>
        <w:rFonts w:ascii="Arial" w:hAnsi="Arial" w:hint="default"/>
        <w:b/>
        <w:i w:val="0"/>
        <w:sz w:val="28"/>
        <w:szCs w:val="28"/>
      </w:rPr>
    </w:lvl>
    <w:lvl w:ilvl="2">
      <w:start w:val="1"/>
      <w:numFmt w:val="decimal"/>
      <w:pStyle w:val="Heading3"/>
      <w:lvlText w:val="%1.%2.%3"/>
      <w:lvlJc w:val="left"/>
      <w:pPr>
        <w:tabs>
          <w:tab w:val="num" w:pos="1080"/>
        </w:tabs>
        <w:ind w:left="480" w:hanging="48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080"/>
        </w:tabs>
        <w:ind w:left="480" w:hanging="480"/>
      </w:pPr>
      <w:rPr>
        <w:rFonts w:ascii="Arial" w:hAnsi="Arial" w:hint="default"/>
        <w:b/>
        <w:i w:val="0"/>
        <w:sz w:val="28"/>
        <w:szCs w:val="28"/>
      </w:rPr>
    </w:lvl>
    <w:lvl w:ilvl="4">
      <w:start w:val="1"/>
      <w:numFmt w:val="decimal"/>
      <w:pStyle w:val="Heading5"/>
      <w:lvlText w:val="%1.%2.%3.%4.%5"/>
      <w:lvlJc w:val="left"/>
      <w:pPr>
        <w:tabs>
          <w:tab w:val="num" w:pos="1080"/>
        </w:tabs>
        <w:ind w:left="480" w:hanging="480"/>
      </w:pPr>
      <w:rPr>
        <w:rFonts w:ascii="Arial" w:hAnsi="Arial" w:hint="default"/>
        <w:b/>
        <w:i w:val="0"/>
        <w:sz w:val="28"/>
        <w:szCs w:val="28"/>
      </w:rPr>
    </w:lvl>
    <w:lvl w:ilvl="5">
      <w:start w:val="1"/>
      <w:numFmt w:val="decimal"/>
      <w:pStyle w:val="Heading6"/>
      <w:lvlText w:val="%1.%2.%3.%4.%5.%6"/>
      <w:lvlJc w:val="left"/>
      <w:pPr>
        <w:tabs>
          <w:tab w:val="num" w:pos="1080"/>
        </w:tabs>
        <w:ind w:left="480" w:hanging="480"/>
      </w:pPr>
      <w:rPr>
        <w:rFonts w:ascii="Arial" w:hAnsi="Arial" w:hint="default"/>
        <w:b/>
        <w:i w:val="0"/>
        <w:sz w:val="28"/>
        <w:szCs w:val="28"/>
      </w:rPr>
    </w:lvl>
    <w:lvl w:ilvl="6">
      <w:start w:val="1"/>
      <w:numFmt w:val="decimal"/>
      <w:pStyle w:val="Heading7"/>
      <w:lvlText w:val="%1.%2.%3.%4.%5.%6.%7"/>
      <w:lvlJc w:val="left"/>
      <w:pPr>
        <w:tabs>
          <w:tab w:val="num" w:pos="1080"/>
        </w:tabs>
        <w:ind w:left="480" w:hanging="480"/>
      </w:pPr>
      <w:rPr>
        <w:rFonts w:ascii="Arial" w:hAnsi="Arial" w:hint="default"/>
        <w:b/>
        <w:i w:val="0"/>
        <w:sz w:val="28"/>
        <w:szCs w:val="28"/>
      </w:rPr>
    </w:lvl>
    <w:lvl w:ilvl="7">
      <w:start w:val="1"/>
      <w:numFmt w:val="decimal"/>
      <w:pStyle w:val="Heading8"/>
      <w:lvlText w:val="%1.%2.%3.%4.%5.%6.%7.%8"/>
      <w:lvlJc w:val="left"/>
      <w:pPr>
        <w:tabs>
          <w:tab w:val="num" w:pos="1080"/>
        </w:tabs>
        <w:ind w:left="480" w:hanging="480"/>
      </w:pPr>
      <w:rPr>
        <w:rFonts w:ascii="Arial" w:hAnsi="Arial" w:hint="default"/>
        <w:b/>
        <w:i w:val="0"/>
        <w:sz w:val="28"/>
        <w:szCs w:val="28"/>
      </w:rPr>
    </w:lvl>
    <w:lvl w:ilvl="8">
      <w:start w:val="1"/>
      <w:numFmt w:val="decimal"/>
      <w:pStyle w:val="Heading9"/>
      <w:lvlText w:val="%1.%2.%3.%4.%5.%6.%7.%8.%9."/>
      <w:lvlJc w:val="left"/>
      <w:pPr>
        <w:tabs>
          <w:tab w:val="num" w:pos="1080"/>
        </w:tabs>
        <w:ind w:left="480" w:hanging="480"/>
      </w:pPr>
      <w:rPr>
        <w:rFonts w:ascii="Arial" w:hAnsi="Arial" w:hint="default"/>
        <w:b/>
        <w:i w:val="0"/>
        <w:sz w:val="28"/>
        <w:szCs w:val="28"/>
      </w:rPr>
    </w:lvl>
  </w:abstractNum>
  <w:num w:numId="1">
    <w:abstractNumId w:val="6"/>
  </w:num>
  <w:num w:numId="2">
    <w:abstractNumId w:val="1"/>
  </w:num>
  <w:num w:numId="3">
    <w:abstractNumId w:val="1"/>
  </w:num>
  <w:num w:numId="4">
    <w:abstractNumId w:val="0"/>
  </w:num>
  <w:num w:numId="5">
    <w:abstractNumId w:val="3"/>
  </w:num>
  <w:num w:numId="6">
    <w:abstractNumId w:val="4"/>
  </w:num>
  <w:num w:numId="7">
    <w:abstractNumId w:val="5"/>
  </w:num>
  <w:num w:numId="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FB7"/>
    <w:rsid w:val="00000239"/>
    <w:rsid w:val="00000566"/>
    <w:rsid w:val="0000098B"/>
    <w:rsid w:val="000019F1"/>
    <w:rsid w:val="00001CA5"/>
    <w:rsid w:val="00001E7F"/>
    <w:rsid w:val="00003496"/>
    <w:rsid w:val="00003B83"/>
    <w:rsid w:val="0000486D"/>
    <w:rsid w:val="00004B38"/>
    <w:rsid w:val="00005064"/>
    <w:rsid w:val="0000536C"/>
    <w:rsid w:val="00005E74"/>
    <w:rsid w:val="00006042"/>
    <w:rsid w:val="000079DA"/>
    <w:rsid w:val="00011320"/>
    <w:rsid w:val="0001294C"/>
    <w:rsid w:val="00015105"/>
    <w:rsid w:val="000153A6"/>
    <w:rsid w:val="0001685D"/>
    <w:rsid w:val="00016897"/>
    <w:rsid w:val="00022120"/>
    <w:rsid w:val="00022221"/>
    <w:rsid w:val="00026231"/>
    <w:rsid w:val="00026378"/>
    <w:rsid w:val="00030AF5"/>
    <w:rsid w:val="000318C7"/>
    <w:rsid w:val="00032400"/>
    <w:rsid w:val="000331AE"/>
    <w:rsid w:val="00033DC7"/>
    <w:rsid w:val="00033F00"/>
    <w:rsid w:val="00033F7B"/>
    <w:rsid w:val="00034DA7"/>
    <w:rsid w:val="000352D2"/>
    <w:rsid w:val="000357A7"/>
    <w:rsid w:val="00036116"/>
    <w:rsid w:val="00036207"/>
    <w:rsid w:val="00036BA3"/>
    <w:rsid w:val="00040292"/>
    <w:rsid w:val="0004039D"/>
    <w:rsid w:val="00042745"/>
    <w:rsid w:val="000439E5"/>
    <w:rsid w:val="00046C24"/>
    <w:rsid w:val="00046C4C"/>
    <w:rsid w:val="00047BE6"/>
    <w:rsid w:val="0005018F"/>
    <w:rsid w:val="00050276"/>
    <w:rsid w:val="00050B79"/>
    <w:rsid w:val="00051387"/>
    <w:rsid w:val="00051398"/>
    <w:rsid w:val="00051877"/>
    <w:rsid w:val="00053948"/>
    <w:rsid w:val="00053BD1"/>
    <w:rsid w:val="00053EF6"/>
    <w:rsid w:val="0005492F"/>
    <w:rsid w:val="000558F5"/>
    <w:rsid w:val="00056E15"/>
    <w:rsid w:val="00057934"/>
    <w:rsid w:val="0006132F"/>
    <w:rsid w:val="00062085"/>
    <w:rsid w:val="000623CE"/>
    <w:rsid w:val="0006402D"/>
    <w:rsid w:val="00064340"/>
    <w:rsid w:val="00065904"/>
    <w:rsid w:val="000659EC"/>
    <w:rsid w:val="00065A13"/>
    <w:rsid w:val="000701DE"/>
    <w:rsid w:val="000704A1"/>
    <w:rsid w:val="00070C33"/>
    <w:rsid w:val="00070F58"/>
    <w:rsid w:val="00072749"/>
    <w:rsid w:val="00072863"/>
    <w:rsid w:val="00072B54"/>
    <w:rsid w:val="00072F39"/>
    <w:rsid w:val="0007414D"/>
    <w:rsid w:val="00074BFE"/>
    <w:rsid w:val="00075BFD"/>
    <w:rsid w:val="00081A24"/>
    <w:rsid w:val="00081DD7"/>
    <w:rsid w:val="0008296E"/>
    <w:rsid w:val="0008372B"/>
    <w:rsid w:val="00084304"/>
    <w:rsid w:val="0008436C"/>
    <w:rsid w:val="00085837"/>
    <w:rsid w:val="00085AF6"/>
    <w:rsid w:val="00085BBC"/>
    <w:rsid w:val="00087C36"/>
    <w:rsid w:val="00090691"/>
    <w:rsid w:val="000944CB"/>
    <w:rsid w:val="00094BF6"/>
    <w:rsid w:val="00095357"/>
    <w:rsid w:val="00096561"/>
    <w:rsid w:val="00096753"/>
    <w:rsid w:val="00096EB9"/>
    <w:rsid w:val="00097002"/>
    <w:rsid w:val="000A06E9"/>
    <w:rsid w:val="000A1289"/>
    <w:rsid w:val="000A12B7"/>
    <w:rsid w:val="000A2B12"/>
    <w:rsid w:val="000A2E2E"/>
    <w:rsid w:val="000A4063"/>
    <w:rsid w:val="000A4E5D"/>
    <w:rsid w:val="000A5D1F"/>
    <w:rsid w:val="000A63A9"/>
    <w:rsid w:val="000A6744"/>
    <w:rsid w:val="000A77DA"/>
    <w:rsid w:val="000B0040"/>
    <w:rsid w:val="000B05B4"/>
    <w:rsid w:val="000B0B89"/>
    <w:rsid w:val="000B234B"/>
    <w:rsid w:val="000B324E"/>
    <w:rsid w:val="000B366E"/>
    <w:rsid w:val="000B4339"/>
    <w:rsid w:val="000B56BA"/>
    <w:rsid w:val="000B7720"/>
    <w:rsid w:val="000B7CC6"/>
    <w:rsid w:val="000C014E"/>
    <w:rsid w:val="000C16D7"/>
    <w:rsid w:val="000C1C44"/>
    <w:rsid w:val="000C4516"/>
    <w:rsid w:val="000C4B9A"/>
    <w:rsid w:val="000C62F1"/>
    <w:rsid w:val="000C7105"/>
    <w:rsid w:val="000C752C"/>
    <w:rsid w:val="000D0AF1"/>
    <w:rsid w:val="000D0E96"/>
    <w:rsid w:val="000D13F6"/>
    <w:rsid w:val="000D2074"/>
    <w:rsid w:val="000D234C"/>
    <w:rsid w:val="000D3309"/>
    <w:rsid w:val="000D377C"/>
    <w:rsid w:val="000D42BB"/>
    <w:rsid w:val="000D4A6F"/>
    <w:rsid w:val="000D5392"/>
    <w:rsid w:val="000D7466"/>
    <w:rsid w:val="000D7E38"/>
    <w:rsid w:val="000E0088"/>
    <w:rsid w:val="000E10FF"/>
    <w:rsid w:val="000E2F7F"/>
    <w:rsid w:val="000E4182"/>
    <w:rsid w:val="000E61C4"/>
    <w:rsid w:val="000E66EA"/>
    <w:rsid w:val="000E7BA4"/>
    <w:rsid w:val="000F033C"/>
    <w:rsid w:val="000F1234"/>
    <w:rsid w:val="000F1331"/>
    <w:rsid w:val="000F21B2"/>
    <w:rsid w:val="000F3D69"/>
    <w:rsid w:val="000F40EA"/>
    <w:rsid w:val="000F4FDF"/>
    <w:rsid w:val="000F5E3D"/>
    <w:rsid w:val="000F7604"/>
    <w:rsid w:val="001025E9"/>
    <w:rsid w:val="00103065"/>
    <w:rsid w:val="0010316C"/>
    <w:rsid w:val="00103A84"/>
    <w:rsid w:val="00103EDF"/>
    <w:rsid w:val="001046D8"/>
    <w:rsid w:val="00104DC9"/>
    <w:rsid w:val="0010591D"/>
    <w:rsid w:val="00106283"/>
    <w:rsid w:val="00106762"/>
    <w:rsid w:val="00110028"/>
    <w:rsid w:val="00110A09"/>
    <w:rsid w:val="00110FBA"/>
    <w:rsid w:val="00111BB0"/>
    <w:rsid w:val="00112156"/>
    <w:rsid w:val="00113B28"/>
    <w:rsid w:val="00113DEE"/>
    <w:rsid w:val="00113E2A"/>
    <w:rsid w:val="00113EE3"/>
    <w:rsid w:val="00114FD9"/>
    <w:rsid w:val="00115016"/>
    <w:rsid w:val="001156ED"/>
    <w:rsid w:val="00115FAC"/>
    <w:rsid w:val="0011676B"/>
    <w:rsid w:val="001200B0"/>
    <w:rsid w:val="001207EA"/>
    <w:rsid w:val="00122468"/>
    <w:rsid w:val="00122B73"/>
    <w:rsid w:val="00123409"/>
    <w:rsid w:val="00123A4E"/>
    <w:rsid w:val="00123BD5"/>
    <w:rsid w:val="00123D24"/>
    <w:rsid w:val="00123D67"/>
    <w:rsid w:val="001241C5"/>
    <w:rsid w:val="00124638"/>
    <w:rsid w:val="0012475E"/>
    <w:rsid w:val="001257CB"/>
    <w:rsid w:val="001261E9"/>
    <w:rsid w:val="00127742"/>
    <w:rsid w:val="00131E55"/>
    <w:rsid w:val="001326F5"/>
    <w:rsid w:val="00132F58"/>
    <w:rsid w:val="00133420"/>
    <w:rsid w:val="00133511"/>
    <w:rsid w:val="00134F25"/>
    <w:rsid w:val="0013604D"/>
    <w:rsid w:val="00136088"/>
    <w:rsid w:val="00137AD0"/>
    <w:rsid w:val="00143C7B"/>
    <w:rsid w:val="0014414F"/>
    <w:rsid w:val="0014478E"/>
    <w:rsid w:val="00144F3F"/>
    <w:rsid w:val="00145134"/>
    <w:rsid w:val="00146A6B"/>
    <w:rsid w:val="00146F1E"/>
    <w:rsid w:val="00147A26"/>
    <w:rsid w:val="001518EB"/>
    <w:rsid w:val="001519D6"/>
    <w:rsid w:val="001519EC"/>
    <w:rsid w:val="0015336D"/>
    <w:rsid w:val="00153993"/>
    <w:rsid w:val="00155A80"/>
    <w:rsid w:val="00156B03"/>
    <w:rsid w:val="00156DF5"/>
    <w:rsid w:val="00157D8B"/>
    <w:rsid w:val="00160554"/>
    <w:rsid w:val="00160A03"/>
    <w:rsid w:val="0016118B"/>
    <w:rsid w:val="0016130C"/>
    <w:rsid w:val="00161B42"/>
    <w:rsid w:val="00165021"/>
    <w:rsid w:val="001651D5"/>
    <w:rsid w:val="001653BF"/>
    <w:rsid w:val="00165EA4"/>
    <w:rsid w:val="00167044"/>
    <w:rsid w:val="001673F2"/>
    <w:rsid w:val="001706FD"/>
    <w:rsid w:val="0017086D"/>
    <w:rsid w:val="00172206"/>
    <w:rsid w:val="00174360"/>
    <w:rsid w:val="00175BC4"/>
    <w:rsid w:val="00175CF3"/>
    <w:rsid w:val="00176A8D"/>
    <w:rsid w:val="00176BF8"/>
    <w:rsid w:val="00176C0E"/>
    <w:rsid w:val="001770CD"/>
    <w:rsid w:val="0018060F"/>
    <w:rsid w:val="00180633"/>
    <w:rsid w:val="0018090E"/>
    <w:rsid w:val="00180A5E"/>
    <w:rsid w:val="00182177"/>
    <w:rsid w:val="0018375F"/>
    <w:rsid w:val="00184832"/>
    <w:rsid w:val="00184B40"/>
    <w:rsid w:val="00184C04"/>
    <w:rsid w:val="001868D7"/>
    <w:rsid w:val="00186F1B"/>
    <w:rsid w:val="00187441"/>
    <w:rsid w:val="001909B9"/>
    <w:rsid w:val="00190BEC"/>
    <w:rsid w:val="00191D8E"/>
    <w:rsid w:val="0019276A"/>
    <w:rsid w:val="00193CBE"/>
    <w:rsid w:val="00193D50"/>
    <w:rsid w:val="00194811"/>
    <w:rsid w:val="00194829"/>
    <w:rsid w:val="001957F3"/>
    <w:rsid w:val="00196184"/>
    <w:rsid w:val="00196A98"/>
    <w:rsid w:val="001971A8"/>
    <w:rsid w:val="0019726A"/>
    <w:rsid w:val="00197A51"/>
    <w:rsid w:val="00197F8B"/>
    <w:rsid w:val="001A028E"/>
    <w:rsid w:val="001A15DD"/>
    <w:rsid w:val="001A1A26"/>
    <w:rsid w:val="001A2FA7"/>
    <w:rsid w:val="001A31C1"/>
    <w:rsid w:val="001A425F"/>
    <w:rsid w:val="001A4DFE"/>
    <w:rsid w:val="001A636C"/>
    <w:rsid w:val="001A7794"/>
    <w:rsid w:val="001A7BB2"/>
    <w:rsid w:val="001A7D15"/>
    <w:rsid w:val="001A7F1B"/>
    <w:rsid w:val="001B2286"/>
    <w:rsid w:val="001B5864"/>
    <w:rsid w:val="001B5D06"/>
    <w:rsid w:val="001B6556"/>
    <w:rsid w:val="001B7510"/>
    <w:rsid w:val="001B779F"/>
    <w:rsid w:val="001C0477"/>
    <w:rsid w:val="001C11B8"/>
    <w:rsid w:val="001C1591"/>
    <w:rsid w:val="001C1F08"/>
    <w:rsid w:val="001C2529"/>
    <w:rsid w:val="001C4506"/>
    <w:rsid w:val="001C4791"/>
    <w:rsid w:val="001C62B8"/>
    <w:rsid w:val="001C6839"/>
    <w:rsid w:val="001C6B37"/>
    <w:rsid w:val="001C6CAD"/>
    <w:rsid w:val="001C7036"/>
    <w:rsid w:val="001C7515"/>
    <w:rsid w:val="001C7F8C"/>
    <w:rsid w:val="001D098E"/>
    <w:rsid w:val="001D0B4B"/>
    <w:rsid w:val="001D1237"/>
    <w:rsid w:val="001D2903"/>
    <w:rsid w:val="001D4588"/>
    <w:rsid w:val="001D5186"/>
    <w:rsid w:val="001D674A"/>
    <w:rsid w:val="001D6969"/>
    <w:rsid w:val="001D6D03"/>
    <w:rsid w:val="001D7261"/>
    <w:rsid w:val="001D7588"/>
    <w:rsid w:val="001E00AA"/>
    <w:rsid w:val="001E035F"/>
    <w:rsid w:val="001E2AEC"/>
    <w:rsid w:val="001E2C16"/>
    <w:rsid w:val="001E30FF"/>
    <w:rsid w:val="001E3194"/>
    <w:rsid w:val="001E36EB"/>
    <w:rsid w:val="001E3EA3"/>
    <w:rsid w:val="001E4A9C"/>
    <w:rsid w:val="001E5CF8"/>
    <w:rsid w:val="001E6009"/>
    <w:rsid w:val="001E62BE"/>
    <w:rsid w:val="001E6E88"/>
    <w:rsid w:val="001F0A6F"/>
    <w:rsid w:val="001F4D25"/>
    <w:rsid w:val="001F5968"/>
    <w:rsid w:val="001F5E78"/>
    <w:rsid w:val="001F7131"/>
    <w:rsid w:val="001F7575"/>
    <w:rsid w:val="001F7FAE"/>
    <w:rsid w:val="002006AA"/>
    <w:rsid w:val="002006DB"/>
    <w:rsid w:val="00200A96"/>
    <w:rsid w:val="0020142D"/>
    <w:rsid w:val="00202740"/>
    <w:rsid w:val="002027F9"/>
    <w:rsid w:val="00204321"/>
    <w:rsid w:val="00204BB7"/>
    <w:rsid w:val="00204BD0"/>
    <w:rsid w:val="00211111"/>
    <w:rsid w:val="0021113C"/>
    <w:rsid w:val="002121E4"/>
    <w:rsid w:val="00212D5D"/>
    <w:rsid w:val="0021361A"/>
    <w:rsid w:val="002141F5"/>
    <w:rsid w:val="00215DE4"/>
    <w:rsid w:val="00216435"/>
    <w:rsid w:val="002165B8"/>
    <w:rsid w:val="002173D7"/>
    <w:rsid w:val="00220C7D"/>
    <w:rsid w:val="00222436"/>
    <w:rsid w:val="0022263E"/>
    <w:rsid w:val="00223B35"/>
    <w:rsid w:val="0022479D"/>
    <w:rsid w:val="00225764"/>
    <w:rsid w:val="00227486"/>
    <w:rsid w:val="00230BC3"/>
    <w:rsid w:val="002323AF"/>
    <w:rsid w:val="00232754"/>
    <w:rsid w:val="00232CF9"/>
    <w:rsid w:val="002341BD"/>
    <w:rsid w:val="00235379"/>
    <w:rsid w:val="00235C6E"/>
    <w:rsid w:val="0023660B"/>
    <w:rsid w:val="00236CF4"/>
    <w:rsid w:val="00237173"/>
    <w:rsid w:val="002403BE"/>
    <w:rsid w:val="00240B5F"/>
    <w:rsid w:val="0024124D"/>
    <w:rsid w:val="00241365"/>
    <w:rsid w:val="002413B9"/>
    <w:rsid w:val="00241587"/>
    <w:rsid w:val="00241AE4"/>
    <w:rsid w:val="00242210"/>
    <w:rsid w:val="00243E22"/>
    <w:rsid w:val="00246055"/>
    <w:rsid w:val="002465E3"/>
    <w:rsid w:val="00246ABD"/>
    <w:rsid w:val="00247F36"/>
    <w:rsid w:val="00250A28"/>
    <w:rsid w:val="00250DCD"/>
    <w:rsid w:val="002513B4"/>
    <w:rsid w:val="002520FE"/>
    <w:rsid w:val="00252107"/>
    <w:rsid w:val="00252E7A"/>
    <w:rsid w:val="00253C18"/>
    <w:rsid w:val="002543DD"/>
    <w:rsid w:val="002561F5"/>
    <w:rsid w:val="002563F0"/>
    <w:rsid w:val="00256CE7"/>
    <w:rsid w:val="00261031"/>
    <w:rsid w:val="00261F3F"/>
    <w:rsid w:val="00263F03"/>
    <w:rsid w:val="00265639"/>
    <w:rsid w:val="00267D2C"/>
    <w:rsid w:val="00270B03"/>
    <w:rsid w:val="00270FA5"/>
    <w:rsid w:val="0027168A"/>
    <w:rsid w:val="00272167"/>
    <w:rsid w:val="00273490"/>
    <w:rsid w:val="00273BB6"/>
    <w:rsid w:val="00273F09"/>
    <w:rsid w:val="0027664E"/>
    <w:rsid w:val="00277975"/>
    <w:rsid w:val="00277A31"/>
    <w:rsid w:val="00277B02"/>
    <w:rsid w:val="00277C3C"/>
    <w:rsid w:val="00280362"/>
    <w:rsid w:val="00280A8E"/>
    <w:rsid w:val="0028145C"/>
    <w:rsid w:val="00282D93"/>
    <w:rsid w:val="002846B8"/>
    <w:rsid w:val="00285693"/>
    <w:rsid w:val="002861C0"/>
    <w:rsid w:val="00286C4F"/>
    <w:rsid w:val="00287B0A"/>
    <w:rsid w:val="002906C3"/>
    <w:rsid w:val="00290806"/>
    <w:rsid w:val="00290C66"/>
    <w:rsid w:val="00291084"/>
    <w:rsid w:val="002913E6"/>
    <w:rsid w:val="00291E2F"/>
    <w:rsid w:val="00292F9F"/>
    <w:rsid w:val="0029651F"/>
    <w:rsid w:val="002A0661"/>
    <w:rsid w:val="002A2B51"/>
    <w:rsid w:val="002A2E82"/>
    <w:rsid w:val="002A48CD"/>
    <w:rsid w:val="002A4B92"/>
    <w:rsid w:val="002A6A22"/>
    <w:rsid w:val="002B3DD6"/>
    <w:rsid w:val="002B4BE0"/>
    <w:rsid w:val="002B5727"/>
    <w:rsid w:val="002B62D0"/>
    <w:rsid w:val="002B662C"/>
    <w:rsid w:val="002B7755"/>
    <w:rsid w:val="002B7DB7"/>
    <w:rsid w:val="002C13D6"/>
    <w:rsid w:val="002C1913"/>
    <w:rsid w:val="002C68EF"/>
    <w:rsid w:val="002C79AF"/>
    <w:rsid w:val="002D0389"/>
    <w:rsid w:val="002D038F"/>
    <w:rsid w:val="002D05DA"/>
    <w:rsid w:val="002D093F"/>
    <w:rsid w:val="002D1A2D"/>
    <w:rsid w:val="002D254F"/>
    <w:rsid w:val="002D58E2"/>
    <w:rsid w:val="002D59AA"/>
    <w:rsid w:val="002D59FF"/>
    <w:rsid w:val="002D68E3"/>
    <w:rsid w:val="002D6B4C"/>
    <w:rsid w:val="002D78AC"/>
    <w:rsid w:val="002E01D9"/>
    <w:rsid w:val="002E0DB9"/>
    <w:rsid w:val="002E3255"/>
    <w:rsid w:val="002E3657"/>
    <w:rsid w:val="002E4741"/>
    <w:rsid w:val="002E508C"/>
    <w:rsid w:val="002E50F0"/>
    <w:rsid w:val="002E63D6"/>
    <w:rsid w:val="002E6543"/>
    <w:rsid w:val="002E6FCE"/>
    <w:rsid w:val="002E70B7"/>
    <w:rsid w:val="002E7130"/>
    <w:rsid w:val="002E7C3A"/>
    <w:rsid w:val="002F0B0D"/>
    <w:rsid w:val="002F2AEB"/>
    <w:rsid w:val="002F3676"/>
    <w:rsid w:val="002F74D7"/>
    <w:rsid w:val="002F7A06"/>
    <w:rsid w:val="003018F5"/>
    <w:rsid w:val="003023AB"/>
    <w:rsid w:val="003036EA"/>
    <w:rsid w:val="0030376A"/>
    <w:rsid w:val="003039DD"/>
    <w:rsid w:val="0030434B"/>
    <w:rsid w:val="00304944"/>
    <w:rsid w:val="003049ED"/>
    <w:rsid w:val="0030661C"/>
    <w:rsid w:val="00306ADB"/>
    <w:rsid w:val="00306CC3"/>
    <w:rsid w:val="00306D1B"/>
    <w:rsid w:val="00307B1D"/>
    <w:rsid w:val="003115D7"/>
    <w:rsid w:val="0031364F"/>
    <w:rsid w:val="00315AE2"/>
    <w:rsid w:val="00316979"/>
    <w:rsid w:val="00316A00"/>
    <w:rsid w:val="00316A02"/>
    <w:rsid w:val="00316B4E"/>
    <w:rsid w:val="00316BF2"/>
    <w:rsid w:val="00316C9A"/>
    <w:rsid w:val="003204EE"/>
    <w:rsid w:val="0032342B"/>
    <w:rsid w:val="00323CD4"/>
    <w:rsid w:val="0032458F"/>
    <w:rsid w:val="00324AE3"/>
    <w:rsid w:val="00325765"/>
    <w:rsid w:val="00325FE7"/>
    <w:rsid w:val="0032611D"/>
    <w:rsid w:val="00326682"/>
    <w:rsid w:val="003269C0"/>
    <w:rsid w:val="003271A8"/>
    <w:rsid w:val="00327A96"/>
    <w:rsid w:val="00330151"/>
    <w:rsid w:val="00330F84"/>
    <w:rsid w:val="00332861"/>
    <w:rsid w:val="003331E9"/>
    <w:rsid w:val="003336AE"/>
    <w:rsid w:val="00334686"/>
    <w:rsid w:val="0033594B"/>
    <w:rsid w:val="00335C3C"/>
    <w:rsid w:val="00335D1A"/>
    <w:rsid w:val="00335D61"/>
    <w:rsid w:val="0033687C"/>
    <w:rsid w:val="00337BD5"/>
    <w:rsid w:val="00337E1D"/>
    <w:rsid w:val="00337E58"/>
    <w:rsid w:val="003400D8"/>
    <w:rsid w:val="003411F1"/>
    <w:rsid w:val="00341668"/>
    <w:rsid w:val="00342F2B"/>
    <w:rsid w:val="003432F1"/>
    <w:rsid w:val="00343C7E"/>
    <w:rsid w:val="00344192"/>
    <w:rsid w:val="0034445D"/>
    <w:rsid w:val="0034684D"/>
    <w:rsid w:val="0035060C"/>
    <w:rsid w:val="00350962"/>
    <w:rsid w:val="003520D6"/>
    <w:rsid w:val="003543EE"/>
    <w:rsid w:val="003543F8"/>
    <w:rsid w:val="0035471A"/>
    <w:rsid w:val="003547B1"/>
    <w:rsid w:val="00354F7F"/>
    <w:rsid w:val="00355208"/>
    <w:rsid w:val="00355CF5"/>
    <w:rsid w:val="00356BB6"/>
    <w:rsid w:val="00357D00"/>
    <w:rsid w:val="0036077D"/>
    <w:rsid w:val="00361FA6"/>
    <w:rsid w:val="00363DEF"/>
    <w:rsid w:val="00365A0B"/>
    <w:rsid w:val="00365ED6"/>
    <w:rsid w:val="00367358"/>
    <w:rsid w:val="0036794A"/>
    <w:rsid w:val="00367AC2"/>
    <w:rsid w:val="00367CA9"/>
    <w:rsid w:val="00370152"/>
    <w:rsid w:val="0037080B"/>
    <w:rsid w:val="00370F13"/>
    <w:rsid w:val="00371672"/>
    <w:rsid w:val="003745FC"/>
    <w:rsid w:val="00374F44"/>
    <w:rsid w:val="0037655B"/>
    <w:rsid w:val="00376F47"/>
    <w:rsid w:val="003778C4"/>
    <w:rsid w:val="00381D2D"/>
    <w:rsid w:val="00383BEB"/>
    <w:rsid w:val="00385A86"/>
    <w:rsid w:val="00385AF2"/>
    <w:rsid w:val="00385D2D"/>
    <w:rsid w:val="00385E35"/>
    <w:rsid w:val="00386441"/>
    <w:rsid w:val="00386A25"/>
    <w:rsid w:val="0038775B"/>
    <w:rsid w:val="00387892"/>
    <w:rsid w:val="00390A2C"/>
    <w:rsid w:val="00391639"/>
    <w:rsid w:val="00392002"/>
    <w:rsid w:val="00392B61"/>
    <w:rsid w:val="0039461D"/>
    <w:rsid w:val="00394B66"/>
    <w:rsid w:val="00396300"/>
    <w:rsid w:val="00396401"/>
    <w:rsid w:val="003966AA"/>
    <w:rsid w:val="003968A3"/>
    <w:rsid w:val="00397DFD"/>
    <w:rsid w:val="003A26A4"/>
    <w:rsid w:val="003A282E"/>
    <w:rsid w:val="003A4D58"/>
    <w:rsid w:val="003A53C1"/>
    <w:rsid w:val="003A61A4"/>
    <w:rsid w:val="003A6CB0"/>
    <w:rsid w:val="003B2D52"/>
    <w:rsid w:val="003B36EB"/>
    <w:rsid w:val="003B45B9"/>
    <w:rsid w:val="003B4D4B"/>
    <w:rsid w:val="003B5974"/>
    <w:rsid w:val="003B683D"/>
    <w:rsid w:val="003B72EB"/>
    <w:rsid w:val="003B77CB"/>
    <w:rsid w:val="003B7CB3"/>
    <w:rsid w:val="003C016A"/>
    <w:rsid w:val="003C0418"/>
    <w:rsid w:val="003C0E9A"/>
    <w:rsid w:val="003C100E"/>
    <w:rsid w:val="003C16E4"/>
    <w:rsid w:val="003C2209"/>
    <w:rsid w:val="003C27B6"/>
    <w:rsid w:val="003C4886"/>
    <w:rsid w:val="003C5C73"/>
    <w:rsid w:val="003C7432"/>
    <w:rsid w:val="003C7460"/>
    <w:rsid w:val="003C7859"/>
    <w:rsid w:val="003D059E"/>
    <w:rsid w:val="003D14D7"/>
    <w:rsid w:val="003D19A1"/>
    <w:rsid w:val="003D1DD8"/>
    <w:rsid w:val="003D2BB7"/>
    <w:rsid w:val="003D427D"/>
    <w:rsid w:val="003D4F4F"/>
    <w:rsid w:val="003D5081"/>
    <w:rsid w:val="003D5BCD"/>
    <w:rsid w:val="003D5FAC"/>
    <w:rsid w:val="003D6962"/>
    <w:rsid w:val="003D74AA"/>
    <w:rsid w:val="003E1818"/>
    <w:rsid w:val="003E198F"/>
    <w:rsid w:val="003E24D3"/>
    <w:rsid w:val="003E6371"/>
    <w:rsid w:val="003E6563"/>
    <w:rsid w:val="003F053A"/>
    <w:rsid w:val="003F0C47"/>
    <w:rsid w:val="003F0E98"/>
    <w:rsid w:val="003F2B11"/>
    <w:rsid w:val="003F3F54"/>
    <w:rsid w:val="003F7403"/>
    <w:rsid w:val="003F7E66"/>
    <w:rsid w:val="00400DC7"/>
    <w:rsid w:val="004013C2"/>
    <w:rsid w:val="004024E4"/>
    <w:rsid w:val="004024FA"/>
    <w:rsid w:val="00402677"/>
    <w:rsid w:val="00403A8E"/>
    <w:rsid w:val="00403B22"/>
    <w:rsid w:val="00403EBE"/>
    <w:rsid w:val="00403F53"/>
    <w:rsid w:val="00403F5B"/>
    <w:rsid w:val="0040550B"/>
    <w:rsid w:val="00407CA8"/>
    <w:rsid w:val="00410A99"/>
    <w:rsid w:val="004127DD"/>
    <w:rsid w:val="00412CEC"/>
    <w:rsid w:val="00413783"/>
    <w:rsid w:val="00413F44"/>
    <w:rsid w:val="004214D4"/>
    <w:rsid w:val="00423B82"/>
    <w:rsid w:val="00423E85"/>
    <w:rsid w:val="004247BF"/>
    <w:rsid w:val="00424CE6"/>
    <w:rsid w:val="00424DC9"/>
    <w:rsid w:val="00426782"/>
    <w:rsid w:val="00430780"/>
    <w:rsid w:val="00430C47"/>
    <w:rsid w:val="0043333E"/>
    <w:rsid w:val="00433D4C"/>
    <w:rsid w:val="004356E6"/>
    <w:rsid w:val="00436826"/>
    <w:rsid w:val="0044077C"/>
    <w:rsid w:val="004408E5"/>
    <w:rsid w:val="00441BD2"/>
    <w:rsid w:val="00441CAE"/>
    <w:rsid w:val="00441EE0"/>
    <w:rsid w:val="00444DE4"/>
    <w:rsid w:val="00445221"/>
    <w:rsid w:val="00445C9B"/>
    <w:rsid w:val="00446E00"/>
    <w:rsid w:val="004475D1"/>
    <w:rsid w:val="00451448"/>
    <w:rsid w:val="00452CAC"/>
    <w:rsid w:val="004531AD"/>
    <w:rsid w:val="00453AC0"/>
    <w:rsid w:val="004547F7"/>
    <w:rsid w:val="0045496E"/>
    <w:rsid w:val="00455125"/>
    <w:rsid w:val="00455540"/>
    <w:rsid w:val="004555B6"/>
    <w:rsid w:val="00455AC8"/>
    <w:rsid w:val="00455D70"/>
    <w:rsid w:val="004569D4"/>
    <w:rsid w:val="00457457"/>
    <w:rsid w:val="0045748A"/>
    <w:rsid w:val="00457648"/>
    <w:rsid w:val="004577F2"/>
    <w:rsid w:val="00460132"/>
    <w:rsid w:val="004603D4"/>
    <w:rsid w:val="00460477"/>
    <w:rsid w:val="004612B2"/>
    <w:rsid w:val="00461ADE"/>
    <w:rsid w:val="00462871"/>
    <w:rsid w:val="00463062"/>
    <w:rsid w:val="00463417"/>
    <w:rsid w:val="00464B88"/>
    <w:rsid w:val="00464F4F"/>
    <w:rsid w:val="00464F65"/>
    <w:rsid w:val="004652A2"/>
    <w:rsid w:val="00466302"/>
    <w:rsid w:val="00466CEE"/>
    <w:rsid w:val="00466DDE"/>
    <w:rsid w:val="00466F5D"/>
    <w:rsid w:val="00467214"/>
    <w:rsid w:val="00467B12"/>
    <w:rsid w:val="00467DB9"/>
    <w:rsid w:val="00470691"/>
    <w:rsid w:val="00471378"/>
    <w:rsid w:val="004720D2"/>
    <w:rsid w:val="0047307B"/>
    <w:rsid w:val="0047446A"/>
    <w:rsid w:val="004744F8"/>
    <w:rsid w:val="004755AA"/>
    <w:rsid w:val="00475837"/>
    <w:rsid w:val="00476618"/>
    <w:rsid w:val="00477DDA"/>
    <w:rsid w:val="00481664"/>
    <w:rsid w:val="00483407"/>
    <w:rsid w:val="004836DC"/>
    <w:rsid w:val="00484012"/>
    <w:rsid w:val="004851CB"/>
    <w:rsid w:val="00485F93"/>
    <w:rsid w:val="004865FD"/>
    <w:rsid w:val="0049100F"/>
    <w:rsid w:val="004928BE"/>
    <w:rsid w:val="0049376D"/>
    <w:rsid w:val="0049494C"/>
    <w:rsid w:val="00495ED3"/>
    <w:rsid w:val="004964D4"/>
    <w:rsid w:val="004966CF"/>
    <w:rsid w:val="00496FC3"/>
    <w:rsid w:val="004A1D16"/>
    <w:rsid w:val="004A20C7"/>
    <w:rsid w:val="004A2677"/>
    <w:rsid w:val="004A26F2"/>
    <w:rsid w:val="004A27B7"/>
    <w:rsid w:val="004A3B67"/>
    <w:rsid w:val="004A3FD4"/>
    <w:rsid w:val="004A411A"/>
    <w:rsid w:val="004A5C4F"/>
    <w:rsid w:val="004A7437"/>
    <w:rsid w:val="004B1BE3"/>
    <w:rsid w:val="004B230F"/>
    <w:rsid w:val="004B2556"/>
    <w:rsid w:val="004B28FF"/>
    <w:rsid w:val="004B2FE0"/>
    <w:rsid w:val="004B30DD"/>
    <w:rsid w:val="004B443E"/>
    <w:rsid w:val="004B5470"/>
    <w:rsid w:val="004B650D"/>
    <w:rsid w:val="004B697D"/>
    <w:rsid w:val="004B6EB5"/>
    <w:rsid w:val="004B78D0"/>
    <w:rsid w:val="004C0474"/>
    <w:rsid w:val="004C0A94"/>
    <w:rsid w:val="004C0AF4"/>
    <w:rsid w:val="004C14DF"/>
    <w:rsid w:val="004C1EF8"/>
    <w:rsid w:val="004C48EA"/>
    <w:rsid w:val="004C4BE9"/>
    <w:rsid w:val="004C55A3"/>
    <w:rsid w:val="004C5A39"/>
    <w:rsid w:val="004C75D5"/>
    <w:rsid w:val="004D07A5"/>
    <w:rsid w:val="004D09EC"/>
    <w:rsid w:val="004D1174"/>
    <w:rsid w:val="004D184D"/>
    <w:rsid w:val="004D1B80"/>
    <w:rsid w:val="004D2896"/>
    <w:rsid w:val="004D3C58"/>
    <w:rsid w:val="004D5656"/>
    <w:rsid w:val="004D5BA9"/>
    <w:rsid w:val="004D7407"/>
    <w:rsid w:val="004D793B"/>
    <w:rsid w:val="004E02D1"/>
    <w:rsid w:val="004E2322"/>
    <w:rsid w:val="004E3E99"/>
    <w:rsid w:val="004E4461"/>
    <w:rsid w:val="004E45FD"/>
    <w:rsid w:val="004E4914"/>
    <w:rsid w:val="004E4A9D"/>
    <w:rsid w:val="004E6DD6"/>
    <w:rsid w:val="004E7A59"/>
    <w:rsid w:val="004F131E"/>
    <w:rsid w:val="004F1588"/>
    <w:rsid w:val="004F1AF3"/>
    <w:rsid w:val="004F1D55"/>
    <w:rsid w:val="004F2E39"/>
    <w:rsid w:val="004F310D"/>
    <w:rsid w:val="004F3902"/>
    <w:rsid w:val="004F3EFE"/>
    <w:rsid w:val="004F4265"/>
    <w:rsid w:val="004F43D2"/>
    <w:rsid w:val="004F579F"/>
    <w:rsid w:val="004F5A60"/>
    <w:rsid w:val="004F6933"/>
    <w:rsid w:val="004F7A95"/>
    <w:rsid w:val="0050075B"/>
    <w:rsid w:val="00501C47"/>
    <w:rsid w:val="00502193"/>
    <w:rsid w:val="00503DED"/>
    <w:rsid w:val="005041AB"/>
    <w:rsid w:val="00505A7E"/>
    <w:rsid w:val="00505E63"/>
    <w:rsid w:val="00507642"/>
    <w:rsid w:val="005079C2"/>
    <w:rsid w:val="00507C36"/>
    <w:rsid w:val="005114DF"/>
    <w:rsid w:val="00511DC1"/>
    <w:rsid w:val="00512167"/>
    <w:rsid w:val="005133E1"/>
    <w:rsid w:val="00513A0A"/>
    <w:rsid w:val="0051605F"/>
    <w:rsid w:val="00516199"/>
    <w:rsid w:val="00516331"/>
    <w:rsid w:val="0052048B"/>
    <w:rsid w:val="0052062B"/>
    <w:rsid w:val="00520D62"/>
    <w:rsid w:val="00523444"/>
    <w:rsid w:val="005236E8"/>
    <w:rsid w:val="00524543"/>
    <w:rsid w:val="00524B91"/>
    <w:rsid w:val="00524CBB"/>
    <w:rsid w:val="00524D65"/>
    <w:rsid w:val="0052562D"/>
    <w:rsid w:val="00525D80"/>
    <w:rsid w:val="005266AE"/>
    <w:rsid w:val="00527BE8"/>
    <w:rsid w:val="00527EDF"/>
    <w:rsid w:val="00530033"/>
    <w:rsid w:val="00530394"/>
    <w:rsid w:val="005305F4"/>
    <w:rsid w:val="0053159B"/>
    <w:rsid w:val="0053178C"/>
    <w:rsid w:val="00532E30"/>
    <w:rsid w:val="0053390D"/>
    <w:rsid w:val="00533944"/>
    <w:rsid w:val="005350CD"/>
    <w:rsid w:val="005355A0"/>
    <w:rsid w:val="00535F60"/>
    <w:rsid w:val="00536ECD"/>
    <w:rsid w:val="005371D0"/>
    <w:rsid w:val="0053772C"/>
    <w:rsid w:val="005378C4"/>
    <w:rsid w:val="00540DBF"/>
    <w:rsid w:val="005419D2"/>
    <w:rsid w:val="0054235D"/>
    <w:rsid w:val="0054271D"/>
    <w:rsid w:val="005431B4"/>
    <w:rsid w:val="0054413E"/>
    <w:rsid w:val="00544471"/>
    <w:rsid w:val="00546D82"/>
    <w:rsid w:val="00550428"/>
    <w:rsid w:val="00550B52"/>
    <w:rsid w:val="00552AEF"/>
    <w:rsid w:val="00552B4B"/>
    <w:rsid w:val="00554370"/>
    <w:rsid w:val="00554BBE"/>
    <w:rsid w:val="00554DAB"/>
    <w:rsid w:val="005558AF"/>
    <w:rsid w:val="00555DE8"/>
    <w:rsid w:val="00556B91"/>
    <w:rsid w:val="0055759B"/>
    <w:rsid w:val="005579D6"/>
    <w:rsid w:val="00561FA4"/>
    <w:rsid w:val="0056327D"/>
    <w:rsid w:val="005632EA"/>
    <w:rsid w:val="00563B75"/>
    <w:rsid w:val="00563FE4"/>
    <w:rsid w:val="005640CE"/>
    <w:rsid w:val="00565C78"/>
    <w:rsid w:val="00567045"/>
    <w:rsid w:val="00570602"/>
    <w:rsid w:val="00570B9F"/>
    <w:rsid w:val="00570E6C"/>
    <w:rsid w:val="00571E57"/>
    <w:rsid w:val="005723C6"/>
    <w:rsid w:val="005742D0"/>
    <w:rsid w:val="00575BF4"/>
    <w:rsid w:val="005760CE"/>
    <w:rsid w:val="00576992"/>
    <w:rsid w:val="00577187"/>
    <w:rsid w:val="005779C1"/>
    <w:rsid w:val="00580C79"/>
    <w:rsid w:val="00580E71"/>
    <w:rsid w:val="00580FB4"/>
    <w:rsid w:val="00582D43"/>
    <w:rsid w:val="0058641B"/>
    <w:rsid w:val="00590D58"/>
    <w:rsid w:val="00592710"/>
    <w:rsid w:val="00594AA4"/>
    <w:rsid w:val="00594E8F"/>
    <w:rsid w:val="0059613C"/>
    <w:rsid w:val="0059655D"/>
    <w:rsid w:val="005978F2"/>
    <w:rsid w:val="005A027B"/>
    <w:rsid w:val="005A06B1"/>
    <w:rsid w:val="005A08BA"/>
    <w:rsid w:val="005A0B33"/>
    <w:rsid w:val="005A0B82"/>
    <w:rsid w:val="005A0EED"/>
    <w:rsid w:val="005A0EF0"/>
    <w:rsid w:val="005A2079"/>
    <w:rsid w:val="005A3643"/>
    <w:rsid w:val="005A6A6C"/>
    <w:rsid w:val="005A6ABA"/>
    <w:rsid w:val="005A6B6E"/>
    <w:rsid w:val="005B019E"/>
    <w:rsid w:val="005B054F"/>
    <w:rsid w:val="005B0DC1"/>
    <w:rsid w:val="005B13AD"/>
    <w:rsid w:val="005B3C62"/>
    <w:rsid w:val="005B3F73"/>
    <w:rsid w:val="005B54D7"/>
    <w:rsid w:val="005B6083"/>
    <w:rsid w:val="005B66BC"/>
    <w:rsid w:val="005B75A8"/>
    <w:rsid w:val="005C0311"/>
    <w:rsid w:val="005C0816"/>
    <w:rsid w:val="005C221E"/>
    <w:rsid w:val="005C4339"/>
    <w:rsid w:val="005C4C4E"/>
    <w:rsid w:val="005C78A9"/>
    <w:rsid w:val="005D2EA4"/>
    <w:rsid w:val="005D2F53"/>
    <w:rsid w:val="005D4C92"/>
    <w:rsid w:val="005D5502"/>
    <w:rsid w:val="005D5656"/>
    <w:rsid w:val="005D5B68"/>
    <w:rsid w:val="005D6192"/>
    <w:rsid w:val="005D61D5"/>
    <w:rsid w:val="005D6CEC"/>
    <w:rsid w:val="005D7744"/>
    <w:rsid w:val="005E0FEA"/>
    <w:rsid w:val="005E1ED2"/>
    <w:rsid w:val="005E244A"/>
    <w:rsid w:val="005E3774"/>
    <w:rsid w:val="005E3BE2"/>
    <w:rsid w:val="005E3DB9"/>
    <w:rsid w:val="005E46C4"/>
    <w:rsid w:val="005E544F"/>
    <w:rsid w:val="005E63A9"/>
    <w:rsid w:val="005E717D"/>
    <w:rsid w:val="005F0B52"/>
    <w:rsid w:val="005F1082"/>
    <w:rsid w:val="005F15A3"/>
    <w:rsid w:val="005F28D0"/>
    <w:rsid w:val="005F2F0F"/>
    <w:rsid w:val="005F4AB4"/>
    <w:rsid w:val="005F4D1C"/>
    <w:rsid w:val="005F69AD"/>
    <w:rsid w:val="00600F2C"/>
    <w:rsid w:val="006017A6"/>
    <w:rsid w:val="00601EFA"/>
    <w:rsid w:val="006034EA"/>
    <w:rsid w:val="00603B68"/>
    <w:rsid w:val="00604103"/>
    <w:rsid w:val="006043E1"/>
    <w:rsid w:val="006044B1"/>
    <w:rsid w:val="006045E7"/>
    <w:rsid w:val="00604D53"/>
    <w:rsid w:val="006062AE"/>
    <w:rsid w:val="006065DE"/>
    <w:rsid w:val="006066F4"/>
    <w:rsid w:val="0060670D"/>
    <w:rsid w:val="0060783F"/>
    <w:rsid w:val="00611B74"/>
    <w:rsid w:val="00612044"/>
    <w:rsid w:val="00613898"/>
    <w:rsid w:val="006140A4"/>
    <w:rsid w:val="00614AFB"/>
    <w:rsid w:val="00614CD9"/>
    <w:rsid w:val="00614FC7"/>
    <w:rsid w:val="006173C2"/>
    <w:rsid w:val="0061755D"/>
    <w:rsid w:val="00621612"/>
    <w:rsid w:val="00623FD2"/>
    <w:rsid w:val="006252E1"/>
    <w:rsid w:val="00625CD1"/>
    <w:rsid w:val="00626E20"/>
    <w:rsid w:val="00627278"/>
    <w:rsid w:val="00632C6D"/>
    <w:rsid w:val="006331CF"/>
    <w:rsid w:val="006337EF"/>
    <w:rsid w:val="00633FED"/>
    <w:rsid w:val="0063571D"/>
    <w:rsid w:val="006358D1"/>
    <w:rsid w:val="00636642"/>
    <w:rsid w:val="006367F0"/>
    <w:rsid w:val="00636ED1"/>
    <w:rsid w:val="00637341"/>
    <w:rsid w:val="00640487"/>
    <w:rsid w:val="00641B92"/>
    <w:rsid w:val="0064227E"/>
    <w:rsid w:val="00642776"/>
    <w:rsid w:val="00642C9B"/>
    <w:rsid w:val="0064520F"/>
    <w:rsid w:val="0064549E"/>
    <w:rsid w:val="00646058"/>
    <w:rsid w:val="0064650C"/>
    <w:rsid w:val="00646540"/>
    <w:rsid w:val="00646DF4"/>
    <w:rsid w:val="006475F5"/>
    <w:rsid w:val="00650E6A"/>
    <w:rsid w:val="00651168"/>
    <w:rsid w:val="0065160B"/>
    <w:rsid w:val="006529BC"/>
    <w:rsid w:val="006539ED"/>
    <w:rsid w:val="006553FF"/>
    <w:rsid w:val="00656988"/>
    <w:rsid w:val="00656DA8"/>
    <w:rsid w:val="00656F39"/>
    <w:rsid w:val="006576F4"/>
    <w:rsid w:val="0066101A"/>
    <w:rsid w:val="006642B9"/>
    <w:rsid w:val="00664AAB"/>
    <w:rsid w:val="00666254"/>
    <w:rsid w:val="0066652F"/>
    <w:rsid w:val="00666C40"/>
    <w:rsid w:val="00671FAC"/>
    <w:rsid w:val="00674560"/>
    <w:rsid w:val="006755C2"/>
    <w:rsid w:val="00675EB1"/>
    <w:rsid w:val="00677318"/>
    <w:rsid w:val="0068036F"/>
    <w:rsid w:val="00680B83"/>
    <w:rsid w:val="00680BCE"/>
    <w:rsid w:val="006816BF"/>
    <w:rsid w:val="006822B4"/>
    <w:rsid w:val="00682E3B"/>
    <w:rsid w:val="00683142"/>
    <w:rsid w:val="006833F8"/>
    <w:rsid w:val="00684609"/>
    <w:rsid w:val="0068682B"/>
    <w:rsid w:val="00686860"/>
    <w:rsid w:val="00687A5D"/>
    <w:rsid w:val="0069083B"/>
    <w:rsid w:val="00691527"/>
    <w:rsid w:val="00692376"/>
    <w:rsid w:val="006928E9"/>
    <w:rsid w:val="00693572"/>
    <w:rsid w:val="00693C7D"/>
    <w:rsid w:val="00695DEF"/>
    <w:rsid w:val="006978D4"/>
    <w:rsid w:val="0069799D"/>
    <w:rsid w:val="006A0EB6"/>
    <w:rsid w:val="006A203C"/>
    <w:rsid w:val="006A36CF"/>
    <w:rsid w:val="006A5169"/>
    <w:rsid w:val="006A5EB4"/>
    <w:rsid w:val="006A6485"/>
    <w:rsid w:val="006A65B2"/>
    <w:rsid w:val="006A743E"/>
    <w:rsid w:val="006B139F"/>
    <w:rsid w:val="006B2426"/>
    <w:rsid w:val="006B2666"/>
    <w:rsid w:val="006B41E0"/>
    <w:rsid w:val="006B45FA"/>
    <w:rsid w:val="006B46F4"/>
    <w:rsid w:val="006B5E42"/>
    <w:rsid w:val="006B6929"/>
    <w:rsid w:val="006B71DD"/>
    <w:rsid w:val="006B7791"/>
    <w:rsid w:val="006B7B28"/>
    <w:rsid w:val="006B7C22"/>
    <w:rsid w:val="006C03DA"/>
    <w:rsid w:val="006C092F"/>
    <w:rsid w:val="006C16A3"/>
    <w:rsid w:val="006C50C5"/>
    <w:rsid w:val="006C62F4"/>
    <w:rsid w:val="006C6877"/>
    <w:rsid w:val="006C72EC"/>
    <w:rsid w:val="006D06F2"/>
    <w:rsid w:val="006D0A68"/>
    <w:rsid w:val="006D147A"/>
    <w:rsid w:val="006D2476"/>
    <w:rsid w:val="006D26F9"/>
    <w:rsid w:val="006D3C7E"/>
    <w:rsid w:val="006D47B1"/>
    <w:rsid w:val="006E23F0"/>
    <w:rsid w:val="006E28FA"/>
    <w:rsid w:val="006E3AFD"/>
    <w:rsid w:val="006E420C"/>
    <w:rsid w:val="006E4DD0"/>
    <w:rsid w:val="006E53EF"/>
    <w:rsid w:val="006E7689"/>
    <w:rsid w:val="006F049B"/>
    <w:rsid w:val="006F04EA"/>
    <w:rsid w:val="006F27F8"/>
    <w:rsid w:val="006F3CD8"/>
    <w:rsid w:val="006F4AAF"/>
    <w:rsid w:val="006F4F9F"/>
    <w:rsid w:val="006F5147"/>
    <w:rsid w:val="006F7771"/>
    <w:rsid w:val="00700800"/>
    <w:rsid w:val="00700C64"/>
    <w:rsid w:val="00700EEE"/>
    <w:rsid w:val="007013CF"/>
    <w:rsid w:val="00701688"/>
    <w:rsid w:val="00701D93"/>
    <w:rsid w:val="007024E0"/>
    <w:rsid w:val="00702C8D"/>
    <w:rsid w:val="0070519E"/>
    <w:rsid w:val="0071026C"/>
    <w:rsid w:val="00710C20"/>
    <w:rsid w:val="007116F7"/>
    <w:rsid w:val="00712626"/>
    <w:rsid w:val="00712E22"/>
    <w:rsid w:val="007136FD"/>
    <w:rsid w:val="00713BBD"/>
    <w:rsid w:val="007158D2"/>
    <w:rsid w:val="007159A3"/>
    <w:rsid w:val="00717C45"/>
    <w:rsid w:val="00717F12"/>
    <w:rsid w:val="00717F76"/>
    <w:rsid w:val="007234C1"/>
    <w:rsid w:val="0072463D"/>
    <w:rsid w:val="00724A2B"/>
    <w:rsid w:val="00725044"/>
    <w:rsid w:val="00725C8B"/>
    <w:rsid w:val="00726FC6"/>
    <w:rsid w:val="00727C38"/>
    <w:rsid w:val="007301EC"/>
    <w:rsid w:val="0073167B"/>
    <w:rsid w:val="00732D5B"/>
    <w:rsid w:val="00733341"/>
    <w:rsid w:val="007354BD"/>
    <w:rsid w:val="00735DAC"/>
    <w:rsid w:val="007361DF"/>
    <w:rsid w:val="0073671B"/>
    <w:rsid w:val="007376EE"/>
    <w:rsid w:val="007406F9"/>
    <w:rsid w:val="00740749"/>
    <w:rsid w:val="00740B3F"/>
    <w:rsid w:val="00740D01"/>
    <w:rsid w:val="00741D52"/>
    <w:rsid w:val="0074271E"/>
    <w:rsid w:val="00745639"/>
    <w:rsid w:val="0074575E"/>
    <w:rsid w:val="0074623F"/>
    <w:rsid w:val="00747575"/>
    <w:rsid w:val="00750099"/>
    <w:rsid w:val="00750221"/>
    <w:rsid w:val="007514A0"/>
    <w:rsid w:val="00751C4C"/>
    <w:rsid w:val="00751D17"/>
    <w:rsid w:val="00752B0A"/>
    <w:rsid w:val="00753161"/>
    <w:rsid w:val="007541A4"/>
    <w:rsid w:val="00755143"/>
    <w:rsid w:val="00755677"/>
    <w:rsid w:val="00756FC0"/>
    <w:rsid w:val="00757071"/>
    <w:rsid w:val="00757656"/>
    <w:rsid w:val="00760F15"/>
    <w:rsid w:val="007610AA"/>
    <w:rsid w:val="00761F15"/>
    <w:rsid w:val="00762AB9"/>
    <w:rsid w:val="00762E9A"/>
    <w:rsid w:val="007637DA"/>
    <w:rsid w:val="00763AAB"/>
    <w:rsid w:val="00763F39"/>
    <w:rsid w:val="00764997"/>
    <w:rsid w:val="007654A0"/>
    <w:rsid w:val="00765AE8"/>
    <w:rsid w:val="00765E9A"/>
    <w:rsid w:val="00766A57"/>
    <w:rsid w:val="00766CD4"/>
    <w:rsid w:val="00767A88"/>
    <w:rsid w:val="007710F5"/>
    <w:rsid w:val="007748F0"/>
    <w:rsid w:val="00775BAE"/>
    <w:rsid w:val="00775D93"/>
    <w:rsid w:val="0077614B"/>
    <w:rsid w:val="007765C7"/>
    <w:rsid w:val="007767D4"/>
    <w:rsid w:val="00776AB7"/>
    <w:rsid w:val="00776FBB"/>
    <w:rsid w:val="00777A42"/>
    <w:rsid w:val="007804D7"/>
    <w:rsid w:val="00780EDC"/>
    <w:rsid w:val="00780EE9"/>
    <w:rsid w:val="00781C5B"/>
    <w:rsid w:val="00782FD0"/>
    <w:rsid w:val="00783220"/>
    <w:rsid w:val="0078394F"/>
    <w:rsid w:val="007839BD"/>
    <w:rsid w:val="00785045"/>
    <w:rsid w:val="00786C35"/>
    <w:rsid w:val="00787FF6"/>
    <w:rsid w:val="00790CEC"/>
    <w:rsid w:val="00790ED9"/>
    <w:rsid w:val="00793DB6"/>
    <w:rsid w:val="00794895"/>
    <w:rsid w:val="007948CA"/>
    <w:rsid w:val="00794D1B"/>
    <w:rsid w:val="00794FDC"/>
    <w:rsid w:val="0079513F"/>
    <w:rsid w:val="0079547D"/>
    <w:rsid w:val="00795F02"/>
    <w:rsid w:val="00795F05"/>
    <w:rsid w:val="007960CC"/>
    <w:rsid w:val="007A007C"/>
    <w:rsid w:val="007A0950"/>
    <w:rsid w:val="007A0AEA"/>
    <w:rsid w:val="007A1698"/>
    <w:rsid w:val="007A1CAB"/>
    <w:rsid w:val="007A1F2D"/>
    <w:rsid w:val="007A2576"/>
    <w:rsid w:val="007A3166"/>
    <w:rsid w:val="007A4693"/>
    <w:rsid w:val="007A4A1A"/>
    <w:rsid w:val="007A4F2F"/>
    <w:rsid w:val="007A6778"/>
    <w:rsid w:val="007A7AD2"/>
    <w:rsid w:val="007A7D70"/>
    <w:rsid w:val="007A7E49"/>
    <w:rsid w:val="007B1240"/>
    <w:rsid w:val="007B31BB"/>
    <w:rsid w:val="007B34B5"/>
    <w:rsid w:val="007B441C"/>
    <w:rsid w:val="007B6DD2"/>
    <w:rsid w:val="007B75FF"/>
    <w:rsid w:val="007B7697"/>
    <w:rsid w:val="007B78C8"/>
    <w:rsid w:val="007B7FE0"/>
    <w:rsid w:val="007C0636"/>
    <w:rsid w:val="007C0FDC"/>
    <w:rsid w:val="007C19D6"/>
    <w:rsid w:val="007C2763"/>
    <w:rsid w:val="007C30AB"/>
    <w:rsid w:val="007C33C3"/>
    <w:rsid w:val="007C41F8"/>
    <w:rsid w:val="007C4BEC"/>
    <w:rsid w:val="007C6656"/>
    <w:rsid w:val="007C6D1E"/>
    <w:rsid w:val="007C6E54"/>
    <w:rsid w:val="007C7A41"/>
    <w:rsid w:val="007C7BC3"/>
    <w:rsid w:val="007D33BE"/>
    <w:rsid w:val="007D39F2"/>
    <w:rsid w:val="007D415A"/>
    <w:rsid w:val="007D41A6"/>
    <w:rsid w:val="007D44EB"/>
    <w:rsid w:val="007D4B1C"/>
    <w:rsid w:val="007D5482"/>
    <w:rsid w:val="007D63A7"/>
    <w:rsid w:val="007D655C"/>
    <w:rsid w:val="007D6655"/>
    <w:rsid w:val="007D6BC4"/>
    <w:rsid w:val="007D6DB0"/>
    <w:rsid w:val="007D6EB2"/>
    <w:rsid w:val="007D7796"/>
    <w:rsid w:val="007D7890"/>
    <w:rsid w:val="007D7C15"/>
    <w:rsid w:val="007E0D0D"/>
    <w:rsid w:val="007E11AB"/>
    <w:rsid w:val="007E1E10"/>
    <w:rsid w:val="007E2371"/>
    <w:rsid w:val="007E2CDF"/>
    <w:rsid w:val="007E4244"/>
    <w:rsid w:val="007E4826"/>
    <w:rsid w:val="007E49D0"/>
    <w:rsid w:val="007E5D74"/>
    <w:rsid w:val="007E7066"/>
    <w:rsid w:val="007E7964"/>
    <w:rsid w:val="007F07DB"/>
    <w:rsid w:val="007F34FC"/>
    <w:rsid w:val="007F3DDC"/>
    <w:rsid w:val="007F3FA7"/>
    <w:rsid w:val="007F4813"/>
    <w:rsid w:val="007F490F"/>
    <w:rsid w:val="007F6747"/>
    <w:rsid w:val="007F7234"/>
    <w:rsid w:val="007F748C"/>
    <w:rsid w:val="008017C9"/>
    <w:rsid w:val="00801AC5"/>
    <w:rsid w:val="00802907"/>
    <w:rsid w:val="00804CBA"/>
    <w:rsid w:val="00805202"/>
    <w:rsid w:val="00805F99"/>
    <w:rsid w:val="00806482"/>
    <w:rsid w:val="008074FE"/>
    <w:rsid w:val="00807946"/>
    <w:rsid w:val="00807A96"/>
    <w:rsid w:val="00807C90"/>
    <w:rsid w:val="00807D3D"/>
    <w:rsid w:val="00810321"/>
    <w:rsid w:val="0081042E"/>
    <w:rsid w:val="008109DB"/>
    <w:rsid w:val="008115EB"/>
    <w:rsid w:val="0081219E"/>
    <w:rsid w:val="00812AD0"/>
    <w:rsid w:val="00812E54"/>
    <w:rsid w:val="00815D06"/>
    <w:rsid w:val="008172E9"/>
    <w:rsid w:val="00817457"/>
    <w:rsid w:val="008176AF"/>
    <w:rsid w:val="008178EA"/>
    <w:rsid w:val="0082165B"/>
    <w:rsid w:val="00821F3D"/>
    <w:rsid w:val="008229C7"/>
    <w:rsid w:val="00823648"/>
    <w:rsid w:val="00823A0C"/>
    <w:rsid w:val="00824122"/>
    <w:rsid w:val="00824595"/>
    <w:rsid w:val="008248E4"/>
    <w:rsid w:val="0082593E"/>
    <w:rsid w:val="00825EAA"/>
    <w:rsid w:val="0082694B"/>
    <w:rsid w:val="00827076"/>
    <w:rsid w:val="0082792B"/>
    <w:rsid w:val="00830727"/>
    <w:rsid w:val="0083333B"/>
    <w:rsid w:val="00833441"/>
    <w:rsid w:val="00833C4A"/>
    <w:rsid w:val="008365E6"/>
    <w:rsid w:val="008378FD"/>
    <w:rsid w:val="00837C14"/>
    <w:rsid w:val="00840510"/>
    <w:rsid w:val="00841623"/>
    <w:rsid w:val="00841BEA"/>
    <w:rsid w:val="008436C2"/>
    <w:rsid w:val="00843D86"/>
    <w:rsid w:val="00845B32"/>
    <w:rsid w:val="0084615B"/>
    <w:rsid w:val="00847357"/>
    <w:rsid w:val="00850C05"/>
    <w:rsid w:val="008535AA"/>
    <w:rsid w:val="00853DC9"/>
    <w:rsid w:val="00855591"/>
    <w:rsid w:val="0085603D"/>
    <w:rsid w:val="00856962"/>
    <w:rsid w:val="00856E26"/>
    <w:rsid w:val="00856E79"/>
    <w:rsid w:val="008571AF"/>
    <w:rsid w:val="00857395"/>
    <w:rsid w:val="00857BC8"/>
    <w:rsid w:val="008616AC"/>
    <w:rsid w:val="00862CE2"/>
    <w:rsid w:val="008644F8"/>
    <w:rsid w:val="00864F9C"/>
    <w:rsid w:val="00865026"/>
    <w:rsid w:val="008651DF"/>
    <w:rsid w:val="00865C10"/>
    <w:rsid w:val="0086652C"/>
    <w:rsid w:val="00867B6A"/>
    <w:rsid w:val="00870573"/>
    <w:rsid w:val="00871225"/>
    <w:rsid w:val="008714BD"/>
    <w:rsid w:val="008716B6"/>
    <w:rsid w:val="0087267B"/>
    <w:rsid w:val="00872A57"/>
    <w:rsid w:val="00872B6B"/>
    <w:rsid w:val="0087399E"/>
    <w:rsid w:val="00873B89"/>
    <w:rsid w:val="00875580"/>
    <w:rsid w:val="008755B7"/>
    <w:rsid w:val="00875A78"/>
    <w:rsid w:val="00876C90"/>
    <w:rsid w:val="00877818"/>
    <w:rsid w:val="00877A2C"/>
    <w:rsid w:val="00880090"/>
    <w:rsid w:val="0088068F"/>
    <w:rsid w:val="00880B9D"/>
    <w:rsid w:val="008819CF"/>
    <w:rsid w:val="00882999"/>
    <w:rsid w:val="00885E0B"/>
    <w:rsid w:val="00886011"/>
    <w:rsid w:val="00886D61"/>
    <w:rsid w:val="00887EB7"/>
    <w:rsid w:val="00890341"/>
    <w:rsid w:val="00891611"/>
    <w:rsid w:val="00891FC0"/>
    <w:rsid w:val="008933E4"/>
    <w:rsid w:val="00894826"/>
    <w:rsid w:val="00895659"/>
    <w:rsid w:val="00895713"/>
    <w:rsid w:val="00897C95"/>
    <w:rsid w:val="008A00C7"/>
    <w:rsid w:val="008A0780"/>
    <w:rsid w:val="008A07E1"/>
    <w:rsid w:val="008A09D2"/>
    <w:rsid w:val="008A0CC5"/>
    <w:rsid w:val="008A130F"/>
    <w:rsid w:val="008A1F83"/>
    <w:rsid w:val="008A3448"/>
    <w:rsid w:val="008A3DAC"/>
    <w:rsid w:val="008A4522"/>
    <w:rsid w:val="008A4722"/>
    <w:rsid w:val="008A50E3"/>
    <w:rsid w:val="008A78D3"/>
    <w:rsid w:val="008A7A42"/>
    <w:rsid w:val="008B01C4"/>
    <w:rsid w:val="008B0CB4"/>
    <w:rsid w:val="008B45A7"/>
    <w:rsid w:val="008B4B5B"/>
    <w:rsid w:val="008B53E5"/>
    <w:rsid w:val="008B58A8"/>
    <w:rsid w:val="008B7502"/>
    <w:rsid w:val="008B7546"/>
    <w:rsid w:val="008B7745"/>
    <w:rsid w:val="008B7E02"/>
    <w:rsid w:val="008C025B"/>
    <w:rsid w:val="008C0675"/>
    <w:rsid w:val="008C0FBD"/>
    <w:rsid w:val="008C0FF5"/>
    <w:rsid w:val="008C12DD"/>
    <w:rsid w:val="008C15AD"/>
    <w:rsid w:val="008C1F2E"/>
    <w:rsid w:val="008C2F6D"/>
    <w:rsid w:val="008C3161"/>
    <w:rsid w:val="008C4A39"/>
    <w:rsid w:val="008C527F"/>
    <w:rsid w:val="008C55ED"/>
    <w:rsid w:val="008C5A00"/>
    <w:rsid w:val="008C60D5"/>
    <w:rsid w:val="008D006E"/>
    <w:rsid w:val="008D181D"/>
    <w:rsid w:val="008D1BE9"/>
    <w:rsid w:val="008D1CBB"/>
    <w:rsid w:val="008D2074"/>
    <w:rsid w:val="008D211D"/>
    <w:rsid w:val="008D2FE8"/>
    <w:rsid w:val="008D4178"/>
    <w:rsid w:val="008D4FD0"/>
    <w:rsid w:val="008D58CA"/>
    <w:rsid w:val="008D5AED"/>
    <w:rsid w:val="008D609B"/>
    <w:rsid w:val="008D6A08"/>
    <w:rsid w:val="008D6A6B"/>
    <w:rsid w:val="008D6EF6"/>
    <w:rsid w:val="008D72D9"/>
    <w:rsid w:val="008E0195"/>
    <w:rsid w:val="008E138D"/>
    <w:rsid w:val="008E2983"/>
    <w:rsid w:val="008E33E1"/>
    <w:rsid w:val="008E3876"/>
    <w:rsid w:val="008E5199"/>
    <w:rsid w:val="008E522D"/>
    <w:rsid w:val="008E5737"/>
    <w:rsid w:val="008E5B1E"/>
    <w:rsid w:val="008E6AA0"/>
    <w:rsid w:val="008F5DC3"/>
    <w:rsid w:val="008F5E59"/>
    <w:rsid w:val="008F71D4"/>
    <w:rsid w:val="008F7AEC"/>
    <w:rsid w:val="0090020C"/>
    <w:rsid w:val="00900373"/>
    <w:rsid w:val="00901568"/>
    <w:rsid w:val="009026F3"/>
    <w:rsid w:val="009032BC"/>
    <w:rsid w:val="0090428E"/>
    <w:rsid w:val="00904AD6"/>
    <w:rsid w:val="00905313"/>
    <w:rsid w:val="00905AA1"/>
    <w:rsid w:val="00910445"/>
    <w:rsid w:val="009108F5"/>
    <w:rsid w:val="00911F79"/>
    <w:rsid w:val="0091207B"/>
    <w:rsid w:val="00913F8A"/>
    <w:rsid w:val="0091421C"/>
    <w:rsid w:val="00914B20"/>
    <w:rsid w:val="00915293"/>
    <w:rsid w:val="009154FF"/>
    <w:rsid w:val="00916BBF"/>
    <w:rsid w:val="00921AC1"/>
    <w:rsid w:val="00922BEF"/>
    <w:rsid w:val="00924CD5"/>
    <w:rsid w:val="009254DB"/>
    <w:rsid w:val="00925BD1"/>
    <w:rsid w:val="00925CA2"/>
    <w:rsid w:val="00926236"/>
    <w:rsid w:val="00927A80"/>
    <w:rsid w:val="00927E39"/>
    <w:rsid w:val="009304E4"/>
    <w:rsid w:val="00931220"/>
    <w:rsid w:val="009314E3"/>
    <w:rsid w:val="00931A5A"/>
    <w:rsid w:val="00931DBD"/>
    <w:rsid w:val="009321E3"/>
    <w:rsid w:val="00932BC4"/>
    <w:rsid w:val="0093412B"/>
    <w:rsid w:val="009347FD"/>
    <w:rsid w:val="00936520"/>
    <w:rsid w:val="00940719"/>
    <w:rsid w:val="00940FBA"/>
    <w:rsid w:val="00941B9D"/>
    <w:rsid w:val="0094229C"/>
    <w:rsid w:val="00943429"/>
    <w:rsid w:val="00943E08"/>
    <w:rsid w:val="009440DC"/>
    <w:rsid w:val="00944882"/>
    <w:rsid w:val="00944D30"/>
    <w:rsid w:val="00945847"/>
    <w:rsid w:val="00946CD4"/>
    <w:rsid w:val="009471C2"/>
    <w:rsid w:val="00950FA4"/>
    <w:rsid w:val="00952D4A"/>
    <w:rsid w:val="00957670"/>
    <w:rsid w:val="00960CC6"/>
    <w:rsid w:val="00960E5C"/>
    <w:rsid w:val="009613BB"/>
    <w:rsid w:val="009615CE"/>
    <w:rsid w:val="00963129"/>
    <w:rsid w:val="0096463C"/>
    <w:rsid w:val="009649C2"/>
    <w:rsid w:val="00965103"/>
    <w:rsid w:val="00966B4D"/>
    <w:rsid w:val="0096719A"/>
    <w:rsid w:val="00967D9C"/>
    <w:rsid w:val="00970C5B"/>
    <w:rsid w:val="00971105"/>
    <w:rsid w:val="009714C1"/>
    <w:rsid w:val="009718C0"/>
    <w:rsid w:val="00972304"/>
    <w:rsid w:val="00973EDA"/>
    <w:rsid w:val="00975BD8"/>
    <w:rsid w:val="00975CB9"/>
    <w:rsid w:val="00975CF2"/>
    <w:rsid w:val="0097688B"/>
    <w:rsid w:val="00977D92"/>
    <w:rsid w:val="009800F2"/>
    <w:rsid w:val="00980780"/>
    <w:rsid w:val="00981A92"/>
    <w:rsid w:val="00981DF3"/>
    <w:rsid w:val="00981F06"/>
    <w:rsid w:val="009822AA"/>
    <w:rsid w:val="00982FA2"/>
    <w:rsid w:val="00983E28"/>
    <w:rsid w:val="00984367"/>
    <w:rsid w:val="00984ECF"/>
    <w:rsid w:val="00984F7B"/>
    <w:rsid w:val="00985074"/>
    <w:rsid w:val="009851CA"/>
    <w:rsid w:val="00985FE8"/>
    <w:rsid w:val="009864F3"/>
    <w:rsid w:val="009865C7"/>
    <w:rsid w:val="00987A82"/>
    <w:rsid w:val="00987E65"/>
    <w:rsid w:val="00990F68"/>
    <w:rsid w:val="00991C40"/>
    <w:rsid w:val="0099287E"/>
    <w:rsid w:val="00993217"/>
    <w:rsid w:val="009932F6"/>
    <w:rsid w:val="00993312"/>
    <w:rsid w:val="00993346"/>
    <w:rsid w:val="00993B66"/>
    <w:rsid w:val="00993B81"/>
    <w:rsid w:val="00993F06"/>
    <w:rsid w:val="0099593B"/>
    <w:rsid w:val="00995B8A"/>
    <w:rsid w:val="009969E0"/>
    <w:rsid w:val="00996AD3"/>
    <w:rsid w:val="00996CF8"/>
    <w:rsid w:val="009A1080"/>
    <w:rsid w:val="009A1695"/>
    <w:rsid w:val="009A1A0A"/>
    <w:rsid w:val="009A3FB8"/>
    <w:rsid w:val="009A5156"/>
    <w:rsid w:val="009A5F6A"/>
    <w:rsid w:val="009A6964"/>
    <w:rsid w:val="009A7461"/>
    <w:rsid w:val="009B02E4"/>
    <w:rsid w:val="009B075A"/>
    <w:rsid w:val="009B0832"/>
    <w:rsid w:val="009B0C64"/>
    <w:rsid w:val="009B14D3"/>
    <w:rsid w:val="009B3E93"/>
    <w:rsid w:val="009B4E4F"/>
    <w:rsid w:val="009B51C6"/>
    <w:rsid w:val="009B5515"/>
    <w:rsid w:val="009B5A06"/>
    <w:rsid w:val="009B5BE9"/>
    <w:rsid w:val="009B5E3D"/>
    <w:rsid w:val="009B631A"/>
    <w:rsid w:val="009B66FA"/>
    <w:rsid w:val="009B78F0"/>
    <w:rsid w:val="009C1D9D"/>
    <w:rsid w:val="009C67B1"/>
    <w:rsid w:val="009C6D61"/>
    <w:rsid w:val="009D06FD"/>
    <w:rsid w:val="009D1613"/>
    <w:rsid w:val="009D16FE"/>
    <w:rsid w:val="009D174F"/>
    <w:rsid w:val="009D1D6D"/>
    <w:rsid w:val="009D29B8"/>
    <w:rsid w:val="009D2F57"/>
    <w:rsid w:val="009D4138"/>
    <w:rsid w:val="009D453D"/>
    <w:rsid w:val="009D48F2"/>
    <w:rsid w:val="009D4A32"/>
    <w:rsid w:val="009D4E8A"/>
    <w:rsid w:val="009D680B"/>
    <w:rsid w:val="009D6AB2"/>
    <w:rsid w:val="009E14F3"/>
    <w:rsid w:val="009E27CA"/>
    <w:rsid w:val="009E3793"/>
    <w:rsid w:val="009E3A03"/>
    <w:rsid w:val="009E6696"/>
    <w:rsid w:val="009E7D4B"/>
    <w:rsid w:val="009E7DDE"/>
    <w:rsid w:val="009F04D8"/>
    <w:rsid w:val="009F125E"/>
    <w:rsid w:val="009F3BF0"/>
    <w:rsid w:val="009F3C1D"/>
    <w:rsid w:val="009F5C08"/>
    <w:rsid w:val="009F673F"/>
    <w:rsid w:val="009F6B6C"/>
    <w:rsid w:val="009F6D78"/>
    <w:rsid w:val="009F7302"/>
    <w:rsid w:val="009F7CEF"/>
    <w:rsid w:val="00A00D91"/>
    <w:rsid w:val="00A00DF5"/>
    <w:rsid w:val="00A01023"/>
    <w:rsid w:val="00A024B9"/>
    <w:rsid w:val="00A048B9"/>
    <w:rsid w:val="00A05B95"/>
    <w:rsid w:val="00A05D03"/>
    <w:rsid w:val="00A10358"/>
    <w:rsid w:val="00A10F17"/>
    <w:rsid w:val="00A12D8B"/>
    <w:rsid w:val="00A134FB"/>
    <w:rsid w:val="00A13C5B"/>
    <w:rsid w:val="00A1404C"/>
    <w:rsid w:val="00A140C5"/>
    <w:rsid w:val="00A15BA8"/>
    <w:rsid w:val="00A16A80"/>
    <w:rsid w:val="00A16F08"/>
    <w:rsid w:val="00A170F9"/>
    <w:rsid w:val="00A2274C"/>
    <w:rsid w:val="00A2292F"/>
    <w:rsid w:val="00A23231"/>
    <w:rsid w:val="00A24E7D"/>
    <w:rsid w:val="00A250F0"/>
    <w:rsid w:val="00A2596F"/>
    <w:rsid w:val="00A259F0"/>
    <w:rsid w:val="00A261FF"/>
    <w:rsid w:val="00A26648"/>
    <w:rsid w:val="00A26B0A"/>
    <w:rsid w:val="00A31FA2"/>
    <w:rsid w:val="00A32A80"/>
    <w:rsid w:val="00A333D7"/>
    <w:rsid w:val="00A33EA0"/>
    <w:rsid w:val="00A34D9C"/>
    <w:rsid w:val="00A357A1"/>
    <w:rsid w:val="00A35B1A"/>
    <w:rsid w:val="00A404A9"/>
    <w:rsid w:val="00A4144D"/>
    <w:rsid w:val="00A415C9"/>
    <w:rsid w:val="00A4173B"/>
    <w:rsid w:val="00A41EDA"/>
    <w:rsid w:val="00A42AE0"/>
    <w:rsid w:val="00A44D3B"/>
    <w:rsid w:val="00A451AD"/>
    <w:rsid w:val="00A45582"/>
    <w:rsid w:val="00A4718D"/>
    <w:rsid w:val="00A479BD"/>
    <w:rsid w:val="00A51E02"/>
    <w:rsid w:val="00A52A3C"/>
    <w:rsid w:val="00A53B7C"/>
    <w:rsid w:val="00A54080"/>
    <w:rsid w:val="00A54D63"/>
    <w:rsid w:val="00A55E12"/>
    <w:rsid w:val="00A563BE"/>
    <w:rsid w:val="00A56519"/>
    <w:rsid w:val="00A57A41"/>
    <w:rsid w:val="00A61D3B"/>
    <w:rsid w:val="00A62166"/>
    <w:rsid w:val="00A648A3"/>
    <w:rsid w:val="00A64ED6"/>
    <w:rsid w:val="00A6565E"/>
    <w:rsid w:val="00A65AF0"/>
    <w:rsid w:val="00A65E0E"/>
    <w:rsid w:val="00A66419"/>
    <w:rsid w:val="00A66613"/>
    <w:rsid w:val="00A66EA0"/>
    <w:rsid w:val="00A70839"/>
    <w:rsid w:val="00A7279E"/>
    <w:rsid w:val="00A72A4C"/>
    <w:rsid w:val="00A73823"/>
    <w:rsid w:val="00A73D3B"/>
    <w:rsid w:val="00A76183"/>
    <w:rsid w:val="00A773FA"/>
    <w:rsid w:val="00A77902"/>
    <w:rsid w:val="00A802C0"/>
    <w:rsid w:val="00A80610"/>
    <w:rsid w:val="00A819EE"/>
    <w:rsid w:val="00A81F87"/>
    <w:rsid w:val="00A82E97"/>
    <w:rsid w:val="00A8376D"/>
    <w:rsid w:val="00A8416F"/>
    <w:rsid w:val="00A84988"/>
    <w:rsid w:val="00A84AF7"/>
    <w:rsid w:val="00A855C9"/>
    <w:rsid w:val="00A86048"/>
    <w:rsid w:val="00A87DA3"/>
    <w:rsid w:val="00A90BDA"/>
    <w:rsid w:val="00A90F38"/>
    <w:rsid w:val="00A9131A"/>
    <w:rsid w:val="00A91790"/>
    <w:rsid w:val="00A92AAC"/>
    <w:rsid w:val="00A932CC"/>
    <w:rsid w:val="00A94435"/>
    <w:rsid w:val="00A96513"/>
    <w:rsid w:val="00A97C49"/>
    <w:rsid w:val="00AA08C3"/>
    <w:rsid w:val="00AA0DC5"/>
    <w:rsid w:val="00AA13A1"/>
    <w:rsid w:val="00AA1852"/>
    <w:rsid w:val="00AA192B"/>
    <w:rsid w:val="00AA1CC3"/>
    <w:rsid w:val="00AA2B56"/>
    <w:rsid w:val="00AA307A"/>
    <w:rsid w:val="00AA3C0C"/>
    <w:rsid w:val="00AA3C35"/>
    <w:rsid w:val="00AA481A"/>
    <w:rsid w:val="00AA50FE"/>
    <w:rsid w:val="00AB238D"/>
    <w:rsid w:val="00AB32FE"/>
    <w:rsid w:val="00AB3976"/>
    <w:rsid w:val="00AB39F3"/>
    <w:rsid w:val="00AB486F"/>
    <w:rsid w:val="00AB4BAB"/>
    <w:rsid w:val="00AB558D"/>
    <w:rsid w:val="00AB6679"/>
    <w:rsid w:val="00AB685A"/>
    <w:rsid w:val="00AB6C26"/>
    <w:rsid w:val="00AC047D"/>
    <w:rsid w:val="00AC1182"/>
    <w:rsid w:val="00AC33B9"/>
    <w:rsid w:val="00AC3874"/>
    <w:rsid w:val="00AC392D"/>
    <w:rsid w:val="00AC4605"/>
    <w:rsid w:val="00AC5B64"/>
    <w:rsid w:val="00AC5EBC"/>
    <w:rsid w:val="00AC7E9F"/>
    <w:rsid w:val="00AD0AC8"/>
    <w:rsid w:val="00AD2EDD"/>
    <w:rsid w:val="00AD38EF"/>
    <w:rsid w:val="00AD48F0"/>
    <w:rsid w:val="00AD4EF1"/>
    <w:rsid w:val="00AD5AB8"/>
    <w:rsid w:val="00AD5B7F"/>
    <w:rsid w:val="00AD5C5A"/>
    <w:rsid w:val="00AD5F5A"/>
    <w:rsid w:val="00AD6DD9"/>
    <w:rsid w:val="00AD7412"/>
    <w:rsid w:val="00AD76A7"/>
    <w:rsid w:val="00AE03DA"/>
    <w:rsid w:val="00AE176A"/>
    <w:rsid w:val="00AE1B46"/>
    <w:rsid w:val="00AE288F"/>
    <w:rsid w:val="00AE313D"/>
    <w:rsid w:val="00AE35B8"/>
    <w:rsid w:val="00AE39B4"/>
    <w:rsid w:val="00AE4F29"/>
    <w:rsid w:val="00AE539B"/>
    <w:rsid w:val="00AF12A4"/>
    <w:rsid w:val="00AF16CE"/>
    <w:rsid w:val="00AF3221"/>
    <w:rsid w:val="00AF60A5"/>
    <w:rsid w:val="00AF62A1"/>
    <w:rsid w:val="00AF680F"/>
    <w:rsid w:val="00AF71CD"/>
    <w:rsid w:val="00AF7737"/>
    <w:rsid w:val="00AF781A"/>
    <w:rsid w:val="00AF7ACC"/>
    <w:rsid w:val="00B018BC"/>
    <w:rsid w:val="00B03788"/>
    <w:rsid w:val="00B03F73"/>
    <w:rsid w:val="00B0492E"/>
    <w:rsid w:val="00B06D5F"/>
    <w:rsid w:val="00B07805"/>
    <w:rsid w:val="00B07E16"/>
    <w:rsid w:val="00B10030"/>
    <w:rsid w:val="00B1010A"/>
    <w:rsid w:val="00B10B43"/>
    <w:rsid w:val="00B110E8"/>
    <w:rsid w:val="00B121F3"/>
    <w:rsid w:val="00B123A3"/>
    <w:rsid w:val="00B12CC0"/>
    <w:rsid w:val="00B12F54"/>
    <w:rsid w:val="00B13486"/>
    <w:rsid w:val="00B1418F"/>
    <w:rsid w:val="00B150A4"/>
    <w:rsid w:val="00B1593F"/>
    <w:rsid w:val="00B1630B"/>
    <w:rsid w:val="00B164E8"/>
    <w:rsid w:val="00B21276"/>
    <w:rsid w:val="00B2211E"/>
    <w:rsid w:val="00B22C25"/>
    <w:rsid w:val="00B240C2"/>
    <w:rsid w:val="00B24BB8"/>
    <w:rsid w:val="00B273EA"/>
    <w:rsid w:val="00B302FC"/>
    <w:rsid w:val="00B3031F"/>
    <w:rsid w:val="00B3121D"/>
    <w:rsid w:val="00B32410"/>
    <w:rsid w:val="00B326D7"/>
    <w:rsid w:val="00B33AE6"/>
    <w:rsid w:val="00B34B8F"/>
    <w:rsid w:val="00B35782"/>
    <w:rsid w:val="00B359CA"/>
    <w:rsid w:val="00B364F4"/>
    <w:rsid w:val="00B368E8"/>
    <w:rsid w:val="00B4165E"/>
    <w:rsid w:val="00B41F89"/>
    <w:rsid w:val="00B439CB"/>
    <w:rsid w:val="00B44019"/>
    <w:rsid w:val="00B4541A"/>
    <w:rsid w:val="00B45A0B"/>
    <w:rsid w:val="00B45B88"/>
    <w:rsid w:val="00B46353"/>
    <w:rsid w:val="00B4639F"/>
    <w:rsid w:val="00B46E34"/>
    <w:rsid w:val="00B4701F"/>
    <w:rsid w:val="00B51AF2"/>
    <w:rsid w:val="00B5399D"/>
    <w:rsid w:val="00B54416"/>
    <w:rsid w:val="00B54946"/>
    <w:rsid w:val="00B56B09"/>
    <w:rsid w:val="00B605E9"/>
    <w:rsid w:val="00B60649"/>
    <w:rsid w:val="00B60911"/>
    <w:rsid w:val="00B60C3D"/>
    <w:rsid w:val="00B618AF"/>
    <w:rsid w:val="00B6240D"/>
    <w:rsid w:val="00B63D36"/>
    <w:rsid w:val="00B64217"/>
    <w:rsid w:val="00B642A5"/>
    <w:rsid w:val="00B64E87"/>
    <w:rsid w:val="00B655D0"/>
    <w:rsid w:val="00B65CC7"/>
    <w:rsid w:val="00B65EE2"/>
    <w:rsid w:val="00B663D1"/>
    <w:rsid w:val="00B665AF"/>
    <w:rsid w:val="00B66814"/>
    <w:rsid w:val="00B674BD"/>
    <w:rsid w:val="00B67CA8"/>
    <w:rsid w:val="00B67F17"/>
    <w:rsid w:val="00B708F7"/>
    <w:rsid w:val="00B71C2E"/>
    <w:rsid w:val="00B73CD7"/>
    <w:rsid w:val="00B74344"/>
    <w:rsid w:val="00B74A79"/>
    <w:rsid w:val="00B75270"/>
    <w:rsid w:val="00B752F6"/>
    <w:rsid w:val="00B75661"/>
    <w:rsid w:val="00B75AEC"/>
    <w:rsid w:val="00B76020"/>
    <w:rsid w:val="00B765CF"/>
    <w:rsid w:val="00B7667F"/>
    <w:rsid w:val="00B777D1"/>
    <w:rsid w:val="00B77F91"/>
    <w:rsid w:val="00B814F3"/>
    <w:rsid w:val="00B81D96"/>
    <w:rsid w:val="00B83108"/>
    <w:rsid w:val="00B832EC"/>
    <w:rsid w:val="00B8370C"/>
    <w:rsid w:val="00B83766"/>
    <w:rsid w:val="00B838F2"/>
    <w:rsid w:val="00B84217"/>
    <w:rsid w:val="00B84F63"/>
    <w:rsid w:val="00B86017"/>
    <w:rsid w:val="00B867FD"/>
    <w:rsid w:val="00B86DD0"/>
    <w:rsid w:val="00B86ECA"/>
    <w:rsid w:val="00B90D10"/>
    <w:rsid w:val="00B9210C"/>
    <w:rsid w:val="00B92F48"/>
    <w:rsid w:val="00B9473A"/>
    <w:rsid w:val="00B9546E"/>
    <w:rsid w:val="00B956EB"/>
    <w:rsid w:val="00B960C4"/>
    <w:rsid w:val="00B96A3E"/>
    <w:rsid w:val="00B9780F"/>
    <w:rsid w:val="00B97C0C"/>
    <w:rsid w:val="00BA034F"/>
    <w:rsid w:val="00BA13C2"/>
    <w:rsid w:val="00BA2C01"/>
    <w:rsid w:val="00BA2EEB"/>
    <w:rsid w:val="00BA335C"/>
    <w:rsid w:val="00BA3551"/>
    <w:rsid w:val="00BA3924"/>
    <w:rsid w:val="00BA4FB4"/>
    <w:rsid w:val="00BA5D3B"/>
    <w:rsid w:val="00BA6A96"/>
    <w:rsid w:val="00BA732A"/>
    <w:rsid w:val="00BA7CCF"/>
    <w:rsid w:val="00BB005C"/>
    <w:rsid w:val="00BB006B"/>
    <w:rsid w:val="00BB13CB"/>
    <w:rsid w:val="00BB1727"/>
    <w:rsid w:val="00BB38FD"/>
    <w:rsid w:val="00BB3D66"/>
    <w:rsid w:val="00BB42B7"/>
    <w:rsid w:val="00BB55D4"/>
    <w:rsid w:val="00BB580C"/>
    <w:rsid w:val="00BC04FF"/>
    <w:rsid w:val="00BC0577"/>
    <w:rsid w:val="00BC1408"/>
    <w:rsid w:val="00BC1430"/>
    <w:rsid w:val="00BC3CB9"/>
    <w:rsid w:val="00BC411A"/>
    <w:rsid w:val="00BC5CAC"/>
    <w:rsid w:val="00BC7B9C"/>
    <w:rsid w:val="00BC7E24"/>
    <w:rsid w:val="00BD0329"/>
    <w:rsid w:val="00BD08D2"/>
    <w:rsid w:val="00BD1426"/>
    <w:rsid w:val="00BD1D1E"/>
    <w:rsid w:val="00BD33C2"/>
    <w:rsid w:val="00BD33D8"/>
    <w:rsid w:val="00BD3BFA"/>
    <w:rsid w:val="00BD547A"/>
    <w:rsid w:val="00BD5498"/>
    <w:rsid w:val="00BD5A99"/>
    <w:rsid w:val="00BD6A34"/>
    <w:rsid w:val="00BD6DE6"/>
    <w:rsid w:val="00BD7A98"/>
    <w:rsid w:val="00BD7C8B"/>
    <w:rsid w:val="00BE31EE"/>
    <w:rsid w:val="00BE4AB5"/>
    <w:rsid w:val="00BE4BC1"/>
    <w:rsid w:val="00BE5130"/>
    <w:rsid w:val="00BE638E"/>
    <w:rsid w:val="00BE6690"/>
    <w:rsid w:val="00BE75E5"/>
    <w:rsid w:val="00BF08F0"/>
    <w:rsid w:val="00BF0922"/>
    <w:rsid w:val="00BF0B9C"/>
    <w:rsid w:val="00BF0BA0"/>
    <w:rsid w:val="00BF1E9B"/>
    <w:rsid w:val="00BF3328"/>
    <w:rsid w:val="00BF4355"/>
    <w:rsid w:val="00BF4F15"/>
    <w:rsid w:val="00BF54B5"/>
    <w:rsid w:val="00BF5B18"/>
    <w:rsid w:val="00BF61E6"/>
    <w:rsid w:val="00BF6FCC"/>
    <w:rsid w:val="00C012DF"/>
    <w:rsid w:val="00C01E82"/>
    <w:rsid w:val="00C027D1"/>
    <w:rsid w:val="00C03584"/>
    <w:rsid w:val="00C109BD"/>
    <w:rsid w:val="00C11D1A"/>
    <w:rsid w:val="00C12520"/>
    <w:rsid w:val="00C13FFE"/>
    <w:rsid w:val="00C15BA4"/>
    <w:rsid w:val="00C15BC0"/>
    <w:rsid w:val="00C167A2"/>
    <w:rsid w:val="00C16F12"/>
    <w:rsid w:val="00C1727C"/>
    <w:rsid w:val="00C1781E"/>
    <w:rsid w:val="00C20D22"/>
    <w:rsid w:val="00C217CD"/>
    <w:rsid w:val="00C21976"/>
    <w:rsid w:val="00C21E99"/>
    <w:rsid w:val="00C2210F"/>
    <w:rsid w:val="00C22ACB"/>
    <w:rsid w:val="00C25ACF"/>
    <w:rsid w:val="00C27B51"/>
    <w:rsid w:val="00C30673"/>
    <w:rsid w:val="00C3164C"/>
    <w:rsid w:val="00C31862"/>
    <w:rsid w:val="00C320F9"/>
    <w:rsid w:val="00C3409C"/>
    <w:rsid w:val="00C344B2"/>
    <w:rsid w:val="00C345A5"/>
    <w:rsid w:val="00C34DD7"/>
    <w:rsid w:val="00C3581F"/>
    <w:rsid w:val="00C36B5D"/>
    <w:rsid w:val="00C374D2"/>
    <w:rsid w:val="00C37AE1"/>
    <w:rsid w:val="00C37E9E"/>
    <w:rsid w:val="00C37F29"/>
    <w:rsid w:val="00C41601"/>
    <w:rsid w:val="00C4321F"/>
    <w:rsid w:val="00C436F5"/>
    <w:rsid w:val="00C441F3"/>
    <w:rsid w:val="00C44373"/>
    <w:rsid w:val="00C445D4"/>
    <w:rsid w:val="00C4602A"/>
    <w:rsid w:val="00C47B37"/>
    <w:rsid w:val="00C47F06"/>
    <w:rsid w:val="00C534D0"/>
    <w:rsid w:val="00C544EE"/>
    <w:rsid w:val="00C54591"/>
    <w:rsid w:val="00C5484B"/>
    <w:rsid w:val="00C551A0"/>
    <w:rsid w:val="00C6004E"/>
    <w:rsid w:val="00C607DF"/>
    <w:rsid w:val="00C612E1"/>
    <w:rsid w:val="00C61701"/>
    <w:rsid w:val="00C626EE"/>
    <w:rsid w:val="00C63B73"/>
    <w:rsid w:val="00C64865"/>
    <w:rsid w:val="00C656F7"/>
    <w:rsid w:val="00C662F6"/>
    <w:rsid w:val="00C66915"/>
    <w:rsid w:val="00C669FE"/>
    <w:rsid w:val="00C6714D"/>
    <w:rsid w:val="00C6777E"/>
    <w:rsid w:val="00C730EC"/>
    <w:rsid w:val="00C7335A"/>
    <w:rsid w:val="00C736E0"/>
    <w:rsid w:val="00C755EA"/>
    <w:rsid w:val="00C76CA7"/>
    <w:rsid w:val="00C76FC5"/>
    <w:rsid w:val="00C77B49"/>
    <w:rsid w:val="00C80D28"/>
    <w:rsid w:val="00C8234E"/>
    <w:rsid w:val="00C824C8"/>
    <w:rsid w:val="00C83CC5"/>
    <w:rsid w:val="00C847B5"/>
    <w:rsid w:val="00C848C0"/>
    <w:rsid w:val="00C84AD5"/>
    <w:rsid w:val="00C8611C"/>
    <w:rsid w:val="00C875FF"/>
    <w:rsid w:val="00C876A2"/>
    <w:rsid w:val="00C87B8B"/>
    <w:rsid w:val="00C87D5B"/>
    <w:rsid w:val="00C905CB"/>
    <w:rsid w:val="00C9066A"/>
    <w:rsid w:val="00C90B5A"/>
    <w:rsid w:val="00C92D38"/>
    <w:rsid w:val="00C93701"/>
    <w:rsid w:val="00C93EA0"/>
    <w:rsid w:val="00C944BD"/>
    <w:rsid w:val="00C950FA"/>
    <w:rsid w:val="00C95BB7"/>
    <w:rsid w:val="00C95DF7"/>
    <w:rsid w:val="00C974DF"/>
    <w:rsid w:val="00CA00BF"/>
    <w:rsid w:val="00CA0F93"/>
    <w:rsid w:val="00CA0FC0"/>
    <w:rsid w:val="00CA1005"/>
    <w:rsid w:val="00CA18CC"/>
    <w:rsid w:val="00CA2F48"/>
    <w:rsid w:val="00CA327E"/>
    <w:rsid w:val="00CA3D70"/>
    <w:rsid w:val="00CA480B"/>
    <w:rsid w:val="00CA4DA9"/>
    <w:rsid w:val="00CA4F9C"/>
    <w:rsid w:val="00CA6A1B"/>
    <w:rsid w:val="00CB2230"/>
    <w:rsid w:val="00CB24E6"/>
    <w:rsid w:val="00CB2A50"/>
    <w:rsid w:val="00CB3070"/>
    <w:rsid w:val="00CB5445"/>
    <w:rsid w:val="00CB65D3"/>
    <w:rsid w:val="00CB694B"/>
    <w:rsid w:val="00CB7422"/>
    <w:rsid w:val="00CC2409"/>
    <w:rsid w:val="00CC2F00"/>
    <w:rsid w:val="00CC393B"/>
    <w:rsid w:val="00CC52C7"/>
    <w:rsid w:val="00CC55B3"/>
    <w:rsid w:val="00CC589C"/>
    <w:rsid w:val="00CC73C5"/>
    <w:rsid w:val="00CC7DCB"/>
    <w:rsid w:val="00CC7E01"/>
    <w:rsid w:val="00CD15A3"/>
    <w:rsid w:val="00CD1973"/>
    <w:rsid w:val="00CD2A5B"/>
    <w:rsid w:val="00CD5546"/>
    <w:rsid w:val="00CD555E"/>
    <w:rsid w:val="00CD5BAA"/>
    <w:rsid w:val="00CD6BDC"/>
    <w:rsid w:val="00CE0DFB"/>
    <w:rsid w:val="00CE0F97"/>
    <w:rsid w:val="00CE1326"/>
    <w:rsid w:val="00CE1BCE"/>
    <w:rsid w:val="00CE2A43"/>
    <w:rsid w:val="00CE2CB5"/>
    <w:rsid w:val="00CE3C6D"/>
    <w:rsid w:val="00CE45D2"/>
    <w:rsid w:val="00CE4719"/>
    <w:rsid w:val="00CE4786"/>
    <w:rsid w:val="00CE594E"/>
    <w:rsid w:val="00CE663D"/>
    <w:rsid w:val="00CE67CB"/>
    <w:rsid w:val="00CE7AC6"/>
    <w:rsid w:val="00CF03FE"/>
    <w:rsid w:val="00CF0D52"/>
    <w:rsid w:val="00CF10C5"/>
    <w:rsid w:val="00CF1CD4"/>
    <w:rsid w:val="00CF2AEE"/>
    <w:rsid w:val="00CF3651"/>
    <w:rsid w:val="00CF3EB6"/>
    <w:rsid w:val="00CF44AD"/>
    <w:rsid w:val="00CF5C36"/>
    <w:rsid w:val="00CF7E03"/>
    <w:rsid w:val="00D00575"/>
    <w:rsid w:val="00D00C8F"/>
    <w:rsid w:val="00D0194F"/>
    <w:rsid w:val="00D01B69"/>
    <w:rsid w:val="00D021DA"/>
    <w:rsid w:val="00D030C6"/>
    <w:rsid w:val="00D03696"/>
    <w:rsid w:val="00D067E8"/>
    <w:rsid w:val="00D077FC"/>
    <w:rsid w:val="00D07B24"/>
    <w:rsid w:val="00D10298"/>
    <w:rsid w:val="00D10E06"/>
    <w:rsid w:val="00D11057"/>
    <w:rsid w:val="00D111F4"/>
    <w:rsid w:val="00D1235D"/>
    <w:rsid w:val="00D12B1A"/>
    <w:rsid w:val="00D13945"/>
    <w:rsid w:val="00D13B5F"/>
    <w:rsid w:val="00D13E5E"/>
    <w:rsid w:val="00D15743"/>
    <w:rsid w:val="00D15BBA"/>
    <w:rsid w:val="00D177B0"/>
    <w:rsid w:val="00D2058F"/>
    <w:rsid w:val="00D205CE"/>
    <w:rsid w:val="00D208C3"/>
    <w:rsid w:val="00D20A57"/>
    <w:rsid w:val="00D213B4"/>
    <w:rsid w:val="00D2191D"/>
    <w:rsid w:val="00D22003"/>
    <w:rsid w:val="00D237B5"/>
    <w:rsid w:val="00D2381C"/>
    <w:rsid w:val="00D2431A"/>
    <w:rsid w:val="00D249E4"/>
    <w:rsid w:val="00D2594E"/>
    <w:rsid w:val="00D25CEE"/>
    <w:rsid w:val="00D25F97"/>
    <w:rsid w:val="00D263F9"/>
    <w:rsid w:val="00D26A32"/>
    <w:rsid w:val="00D27F03"/>
    <w:rsid w:val="00D31554"/>
    <w:rsid w:val="00D315FE"/>
    <w:rsid w:val="00D33CBF"/>
    <w:rsid w:val="00D33D57"/>
    <w:rsid w:val="00D33F03"/>
    <w:rsid w:val="00D33F52"/>
    <w:rsid w:val="00D407EA"/>
    <w:rsid w:val="00D408AE"/>
    <w:rsid w:val="00D4154C"/>
    <w:rsid w:val="00D42435"/>
    <w:rsid w:val="00D42B78"/>
    <w:rsid w:val="00D42B8B"/>
    <w:rsid w:val="00D42DB2"/>
    <w:rsid w:val="00D43B95"/>
    <w:rsid w:val="00D457B7"/>
    <w:rsid w:val="00D45C50"/>
    <w:rsid w:val="00D45F89"/>
    <w:rsid w:val="00D46603"/>
    <w:rsid w:val="00D46A10"/>
    <w:rsid w:val="00D47AAF"/>
    <w:rsid w:val="00D5022E"/>
    <w:rsid w:val="00D5186F"/>
    <w:rsid w:val="00D52CF9"/>
    <w:rsid w:val="00D536A2"/>
    <w:rsid w:val="00D54201"/>
    <w:rsid w:val="00D54917"/>
    <w:rsid w:val="00D54A6E"/>
    <w:rsid w:val="00D54BDD"/>
    <w:rsid w:val="00D5578A"/>
    <w:rsid w:val="00D55E4D"/>
    <w:rsid w:val="00D574DD"/>
    <w:rsid w:val="00D57EE3"/>
    <w:rsid w:val="00D61B9A"/>
    <w:rsid w:val="00D62A27"/>
    <w:rsid w:val="00D63128"/>
    <w:rsid w:val="00D64545"/>
    <w:rsid w:val="00D64B90"/>
    <w:rsid w:val="00D64DFB"/>
    <w:rsid w:val="00D64E12"/>
    <w:rsid w:val="00D654AF"/>
    <w:rsid w:val="00D657A3"/>
    <w:rsid w:val="00D67CCF"/>
    <w:rsid w:val="00D70AEC"/>
    <w:rsid w:val="00D70BD5"/>
    <w:rsid w:val="00D70BEE"/>
    <w:rsid w:val="00D71946"/>
    <w:rsid w:val="00D72A25"/>
    <w:rsid w:val="00D73722"/>
    <w:rsid w:val="00D73A65"/>
    <w:rsid w:val="00D74C52"/>
    <w:rsid w:val="00D74CAC"/>
    <w:rsid w:val="00D7661B"/>
    <w:rsid w:val="00D770F8"/>
    <w:rsid w:val="00D77D6F"/>
    <w:rsid w:val="00D81B35"/>
    <w:rsid w:val="00D81EE1"/>
    <w:rsid w:val="00D82855"/>
    <w:rsid w:val="00D82A0E"/>
    <w:rsid w:val="00D83685"/>
    <w:rsid w:val="00D84976"/>
    <w:rsid w:val="00D85043"/>
    <w:rsid w:val="00D85713"/>
    <w:rsid w:val="00D85795"/>
    <w:rsid w:val="00D871FD"/>
    <w:rsid w:val="00D87B81"/>
    <w:rsid w:val="00D87F9A"/>
    <w:rsid w:val="00D90533"/>
    <w:rsid w:val="00D9097E"/>
    <w:rsid w:val="00D91799"/>
    <w:rsid w:val="00D930A0"/>
    <w:rsid w:val="00D93AB1"/>
    <w:rsid w:val="00D96091"/>
    <w:rsid w:val="00D97955"/>
    <w:rsid w:val="00D97DFB"/>
    <w:rsid w:val="00DA0550"/>
    <w:rsid w:val="00DA14A2"/>
    <w:rsid w:val="00DA2703"/>
    <w:rsid w:val="00DA45A5"/>
    <w:rsid w:val="00DA4B7E"/>
    <w:rsid w:val="00DA65E1"/>
    <w:rsid w:val="00DA6BF6"/>
    <w:rsid w:val="00DA7ADC"/>
    <w:rsid w:val="00DB3B3A"/>
    <w:rsid w:val="00DB4474"/>
    <w:rsid w:val="00DB5A32"/>
    <w:rsid w:val="00DB6F7C"/>
    <w:rsid w:val="00DB7095"/>
    <w:rsid w:val="00DB7BD1"/>
    <w:rsid w:val="00DB7CE3"/>
    <w:rsid w:val="00DC1BF6"/>
    <w:rsid w:val="00DC1C09"/>
    <w:rsid w:val="00DC206D"/>
    <w:rsid w:val="00DC2EC2"/>
    <w:rsid w:val="00DC351D"/>
    <w:rsid w:val="00DC3602"/>
    <w:rsid w:val="00DC394F"/>
    <w:rsid w:val="00DC45E8"/>
    <w:rsid w:val="00DC78DB"/>
    <w:rsid w:val="00DC7BBA"/>
    <w:rsid w:val="00DC7D7A"/>
    <w:rsid w:val="00DC7FC3"/>
    <w:rsid w:val="00DD0D86"/>
    <w:rsid w:val="00DD156D"/>
    <w:rsid w:val="00DD193A"/>
    <w:rsid w:val="00DD1D58"/>
    <w:rsid w:val="00DD2F7D"/>
    <w:rsid w:val="00DD308C"/>
    <w:rsid w:val="00DD321E"/>
    <w:rsid w:val="00DD3E89"/>
    <w:rsid w:val="00DD4740"/>
    <w:rsid w:val="00DD4B67"/>
    <w:rsid w:val="00DE02A8"/>
    <w:rsid w:val="00DE0790"/>
    <w:rsid w:val="00DE13A2"/>
    <w:rsid w:val="00DE1B80"/>
    <w:rsid w:val="00DE2433"/>
    <w:rsid w:val="00DE2779"/>
    <w:rsid w:val="00DE413F"/>
    <w:rsid w:val="00DE5649"/>
    <w:rsid w:val="00DE648D"/>
    <w:rsid w:val="00DE7B0C"/>
    <w:rsid w:val="00DF00C2"/>
    <w:rsid w:val="00DF1559"/>
    <w:rsid w:val="00DF2B95"/>
    <w:rsid w:val="00DF2F74"/>
    <w:rsid w:val="00DF4B6A"/>
    <w:rsid w:val="00DF4CD6"/>
    <w:rsid w:val="00DF7B32"/>
    <w:rsid w:val="00E03BE3"/>
    <w:rsid w:val="00E0427E"/>
    <w:rsid w:val="00E07578"/>
    <w:rsid w:val="00E079DB"/>
    <w:rsid w:val="00E07B95"/>
    <w:rsid w:val="00E07D5E"/>
    <w:rsid w:val="00E10B2D"/>
    <w:rsid w:val="00E1153C"/>
    <w:rsid w:val="00E12122"/>
    <w:rsid w:val="00E12584"/>
    <w:rsid w:val="00E14080"/>
    <w:rsid w:val="00E14C93"/>
    <w:rsid w:val="00E14E52"/>
    <w:rsid w:val="00E14F80"/>
    <w:rsid w:val="00E1530F"/>
    <w:rsid w:val="00E1686A"/>
    <w:rsid w:val="00E17567"/>
    <w:rsid w:val="00E204FE"/>
    <w:rsid w:val="00E214AA"/>
    <w:rsid w:val="00E217C7"/>
    <w:rsid w:val="00E23103"/>
    <w:rsid w:val="00E234D8"/>
    <w:rsid w:val="00E236A0"/>
    <w:rsid w:val="00E25C4A"/>
    <w:rsid w:val="00E260D6"/>
    <w:rsid w:val="00E2619C"/>
    <w:rsid w:val="00E26A94"/>
    <w:rsid w:val="00E274EE"/>
    <w:rsid w:val="00E27BB5"/>
    <w:rsid w:val="00E27CCE"/>
    <w:rsid w:val="00E27E98"/>
    <w:rsid w:val="00E30A9D"/>
    <w:rsid w:val="00E31986"/>
    <w:rsid w:val="00E340DB"/>
    <w:rsid w:val="00E352CC"/>
    <w:rsid w:val="00E36376"/>
    <w:rsid w:val="00E379AD"/>
    <w:rsid w:val="00E37FCB"/>
    <w:rsid w:val="00E403FB"/>
    <w:rsid w:val="00E40B5E"/>
    <w:rsid w:val="00E40EE7"/>
    <w:rsid w:val="00E4137D"/>
    <w:rsid w:val="00E41C16"/>
    <w:rsid w:val="00E442AD"/>
    <w:rsid w:val="00E448E5"/>
    <w:rsid w:val="00E45CB0"/>
    <w:rsid w:val="00E4634D"/>
    <w:rsid w:val="00E50492"/>
    <w:rsid w:val="00E51AF3"/>
    <w:rsid w:val="00E526E3"/>
    <w:rsid w:val="00E52BEF"/>
    <w:rsid w:val="00E54CEC"/>
    <w:rsid w:val="00E54F2D"/>
    <w:rsid w:val="00E55930"/>
    <w:rsid w:val="00E56156"/>
    <w:rsid w:val="00E5654E"/>
    <w:rsid w:val="00E56769"/>
    <w:rsid w:val="00E579B1"/>
    <w:rsid w:val="00E6150B"/>
    <w:rsid w:val="00E616E7"/>
    <w:rsid w:val="00E61C7B"/>
    <w:rsid w:val="00E620B4"/>
    <w:rsid w:val="00E624B3"/>
    <w:rsid w:val="00E625D7"/>
    <w:rsid w:val="00E633EB"/>
    <w:rsid w:val="00E673FF"/>
    <w:rsid w:val="00E67E5D"/>
    <w:rsid w:val="00E70052"/>
    <w:rsid w:val="00E716DD"/>
    <w:rsid w:val="00E72287"/>
    <w:rsid w:val="00E726AB"/>
    <w:rsid w:val="00E73001"/>
    <w:rsid w:val="00E7366D"/>
    <w:rsid w:val="00E74CF4"/>
    <w:rsid w:val="00E75673"/>
    <w:rsid w:val="00E75FF0"/>
    <w:rsid w:val="00E80870"/>
    <w:rsid w:val="00E83703"/>
    <w:rsid w:val="00E85CE5"/>
    <w:rsid w:val="00E867D2"/>
    <w:rsid w:val="00E87A86"/>
    <w:rsid w:val="00E87BA3"/>
    <w:rsid w:val="00E87F67"/>
    <w:rsid w:val="00E9201F"/>
    <w:rsid w:val="00E92067"/>
    <w:rsid w:val="00E926D2"/>
    <w:rsid w:val="00E92F97"/>
    <w:rsid w:val="00E938F6"/>
    <w:rsid w:val="00E93A7F"/>
    <w:rsid w:val="00E94E7F"/>
    <w:rsid w:val="00E9502D"/>
    <w:rsid w:val="00E95870"/>
    <w:rsid w:val="00E958CD"/>
    <w:rsid w:val="00E95CCC"/>
    <w:rsid w:val="00E964F2"/>
    <w:rsid w:val="00E969A0"/>
    <w:rsid w:val="00E96FA3"/>
    <w:rsid w:val="00EA003D"/>
    <w:rsid w:val="00EA20A5"/>
    <w:rsid w:val="00EA24D4"/>
    <w:rsid w:val="00EA265F"/>
    <w:rsid w:val="00EA2C63"/>
    <w:rsid w:val="00EA2D02"/>
    <w:rsid w:val="00EA3C48"/>
    <w:rsid w:val="00EA4062"/>
    <w:rsid w:val="00EA4B5C"/>
    <w:rsid w:val="00EA5E0A"/>
    <w:rsid w:val="00EA6770"/>
    <w:rsid w:val="00EA773E"/>
    <w:rsid w:val="00EB0105"/>
    <w:rsid w:val="00EB0124"/>
    <w:rsid w:val="00EB0DF4"/>
    <w:rsid w:val="00EB210E"/>
    <w:rsid w:val="00EB3D36"/>
    <w:rsid w:val="00EB3E87"/>
    <w:rsid w:val="00EB61EA"/>
    <w:rsid w:val="00EB795D"/>
    <w:rsid w:val="00EB7E2D"/>
    <w:rsid w:val="00EC0570"/>
    <w:rsid w:val="00EC184F"/>
    <w:rsid w:val="00EC1DAD"/>
    <w:rsid w:val="00EC468C"/>
    <w:rsid w:val="00EC77D4"/>
    <w:rsid w:val="00ED02A1"/>
    <w:rsid w:val="00ED0EE1"/>
    <w:rsid w:val="00ED0F66"/>
    <w:rsid w:val="00ED1D5C"/>
    <w:rsid w:val="00ED27EF"/>
    <w:rsid w:val="00ED290D"/>
    <w:rsid w:val="00ED2A1E"/>
    <w:rsid w:val="00ED4A1D"/>
    <w:rsid w:val="00ED4C7C"/>
    <w:rsid w:val="00ED58F4"/>
    <w:rsid w:val="00ED70AD"/>
    <w:rsid w:val="00ED7E96"/>
    <w:rsid w:val="00EE0F97"/>
    <w:rsid w:val="00EE246B"/>
    <w:rsid w:val="00EE24A4"/>
    <w:rsid w:val="00EE3131"/>
    <w:rsid w:val="00EE46D4"/>
    <w:rsid w:val="00EE501E"/>
    <w:rsid w:val="00EE5541"/>
    <w:rsid w:val="00EE5E11"/>
    <w:rsid w:val="00EE6910"/>
    <w:rsid w:val="00EE705E"/>
    <w:rsid w:val="00EF0C95"/>
    <w:rsid w:val="00EF0FDA"/>
    <w:rsid w:val="00EF1D97"/>
    <w:rsid w:val="00EF215C"/>
    <w:rsid w:val="00EF274A"/>
    <w:rsid w:val="00EF33E2"/>
    <w:rsid w:val="00EF42E3"/>
    <w:rsid w:val="00EF4866"/>
    <w:rsid w:val="00EF6292"/>
    <w:rsid w:val="00EF6F97"/>
    <w:rsid w:val="00EF7086"/>
    <w:rsid w:val="00EF79CB"/>
    <w:rsid w:val="00F00C3C"/>
    <w:rsid w:val="00F017F7"/>
    <w:rsid w:val="00F01BE7"/>
    <w:rsid w:val="00F038CF"/>
    <w:rsid w:val="00F03E5A"/>
    <w:rsid w:val="00F04D4F"/>
    <w:rsid w:val="00F050C6"/>
    <w:rsid w:val="00F05F58"/>
    <w:rsid w:val="00F06B5D"/>
    <w:rsid w:val="00F10C3A"/>
    <w:rsid w:val="00F11409"/>
    <w:rsid w:val="00F11C14"/>
    <w:rsid w:val="00F12877"/>
    <w:rsid w:val="00F12D29"/>
    <w:rsid w:val="00F12DA1"/>
    <w:rsid w:val="00F135DC"/>
    <w:rsid w:val="00F13701"/>
    <w:rsid w:val="00F143E5"/>
    <w:rsid w:val="00F14506"/>
    <w:rsid w:val="00F15702"/>
    <w:rsid w:val="00F15AC6"/>
    <w:rsid w:val="00F15DF1"/>
    <w:rsid w:val="00F17731"/>
    <w:rsid w:val="00F17953"/>
    <w:rsid w:val="00F208FC"/>
    <w:rsid w:val="00F21122"/>
    <w:rsid w:val="00F227A7"/>
    <w:rsid w:val="00F252FE"/>
    <w:rsid w:val="00F259A5"/>
    <w:rsid w:val="00F26066"/>
    <w:rsid w:val="00F26113"/>
    <w:rsid w:val="00F27081"/>
    <w:rsid w:val="00F2734B"/>
    <w:rsid w:val="00F27CF4"/>
    <w:rsid w:val="00F30907"/>
    <w:rsid w:val="00F3253A"/>
    <w:rsid w:val="00F330D1"/>
    <w:rsid w:val="00F33429"/>
    <w:rsid w:val="00F34C9B"/>
    <w:rsid w:val="00F36399"/>
    <w:rsid w:val="00F36463"/>
    <w:rsid w:val="00F42148"/>
    <w:rsid w:val="00F425E1"/>
    <w:rsid w:val="00F43C36"/>
    <w:rsid w:val="00F44075"/>
    <w:rsid w:val="00F44396"/>
    <w:rsid w:val="00F445C1"/>
    <w:rsid w:val="00F4540C"/>
    <w:rsid w:val="00F46AB2"/>
    <w:rsid w:val="00F474D6"/>
    <w:rsid w:val="00F478DB"/>
    <w:rsid w:val="00F47DE8"/>
    <w:rsid w:val="00F50051"/>
    <w:rsid w:val="00F50627"/>
    <w:rsid w:val="00F5171F"/>
    <w:rsid w:val="00F52709"/>
    <w:rsid w:val="00F52AD4"/>
    <w:rsid w:val="00F53BF9"/>
    <w:rsid w:val="00F54452"/>
    <w:rsid w:val="00F55BA1"/>
    <w:rsid w:val="00F5609D"/>
    <w:rsid w:val="00F56A2D"/>
    <w:rsid w:val="00F56AEB"/>
    <w:rsid w:val="00F60A94"/>
    <w:rsid w:val="00F61226"/>
    <w:rsid w:val="00F61A26"/>
    <w:rsid w:val="00F61D94"/>
    <w:rsid w:val="00F6237B"/>
    <w:rsid w:val="00F6250C"/>
    <w:rsid w:val="00F6275F"/>
    <w:rsid w:val="00F631CE"/>
    <w:rsid w:val="00F63961"/>
    <w:rsid w:val="00F6563C"/>
    <w:rsid w:val="00F715BC"/>
    <w:rsid w:val="00F7193A"/>
    <w:rsid w:val="00F72459"/>
    <w:rsid w:val="00F72AD4"/>
    <w:rsid w:val="00F73F57"/>
    <w:rsid w:val="00F7428A"/>
    <w:rsid w:val="00F74B30"/>
    <w:rsid w:val="00F74CC6"/>
    <w:rsid w:val="00F75B3B"/>
    <w:rsid w:val="00F777AA"/>
    <w:rsid w:val="00F81C49"/>
    <w:rsid w:val="00F81DAC"/>
    <w:rsid w:val="00F82057"/>
    <w:rsid w:val="00F828CC"/>
    <w:rsid w:val="00F83370"/>
    <w:rsid w:val="00F848C5"/>
    <w:rsid w:val="00F84D47"/>
    <w:rsid w:val="00F84E32"/>
    <w:rsid w:val="00F86518"/>
    <w:rsid w:val="00F869C9"/>
    <w:rsid w:val="00F86DA1"/>
    <w:rsid w:val="00F90684"/>
    <w:rsid w:val="00F90A4F"/>
    <w:rsid w:val="00F91665"/>
    <w:rsid w:val="00F91C19"/>
    <w:rsid w:val="00F9284C"/>
    <w:rsid w:val="00F93658"/>
    <w:rsid w:val="00F93FB7"/>
    <w:rsid w:val="00F942FB"/>
    <w:rsid w:val="00F95289"/>
    <w:rsid w:val="00F96734"/>
    <w:rsid w:val="00F969A3"/>
    <w:rsid w:val="00F97500"/>
    <w:rsid w:val="00F97894"/>
    <w:rsid w:val="00FA0CC4"/>
    <w:rsid w:val="00FA0E0D"/>
    <w:rsid w:val="00FA108B"/>
    <w:rsid w:val="00FA117E"/>
    <w:rsid w:val="00FA2717"/>
    <w:rsid w:val="00FA2836"/>
    <w:rsid w:val="00FA528C"/>
    <w:rsid w:val="00FA56A3"/>
    <w:rsid w:val="00FA62F0"/>
    <w:rsid w:val="00FA7842"/>
    <w:rsid w:val="00FB1AFE"/>
    <w:rsid w:val="00FB3B39"/>
    <w:rsid w:val="00FB4C2C"/>
    <w:rsid w:val="00FB72E3"/>
    <w:rsid w:val="00FB7FFE"/>
    <w:rsid w:val="00FC0330"/>
    <w:rsid w:val="00FC12F0"/>
    <w:rsid w:val="00FC1BC6"/>
    <w:rsid w:val="00FC1E8F"/>
    <w:rsid w:val="00FC4181"/>
    <w:rsid w:val="00FC4819"/>
    <w:rsid w:val="00FC4832"/>
    <w:rsid w:val="00FC5FEC"/>
    <w:rsid w:val="00FC6270"/>
    <w:rsid w:val="00FC6740"/>
    <w:rsid w:val="00FC6BE0"/>
    <w:rsid w:val="00FC75E6"/>
    <w:rsid w:val="00FC7936"/>
    <w:rsid w:val="00FD09FF"/>
    <w:rsid w:val="00FD10F8"/>
    <w:rsid w:val="00FD1F5E"/>
    <w:rsid w:val="00FD7168"/>
    <w:rsid w:val="00FE027C"/>
    <w:rsid w:val="00FE0702"/>
    <w:rsid w:val="00FE1A12"/>
    <w:rsid w:val="00FE1A24"/>
    <w:rsid w:val="00FE1B5C"/>
    <w:rsid w:val="00FE2AD0"/>
    <w:rsid w:val="00FE2F5C"/>
    <w:rsid w:val="00FE36E5"/>
    <w:rsid w:val="00FE594E"/>
    <w:rsid w:val="00FE67E4"/>
    <w:rsid w:val="00FE777C"/>
    <w:rsid w:val="00FE7E79"/>
    <w:rsid w:val="00FF0172"/>
    <w:rsid w:val="00FF0628"/>
    <w:rsid w:val="00FF15A3"/>
    <w:rsid w:val="00FF1D6E"/>
    <w:rsid w:val="00FF364D"/>
    <w:rsid w:val="00FF4CF4"/>
    <w:rsid w:val="00FF4E21"/>
    <w:rsid w:val="00FF52D7"/>
    <w:rsid w:val="00FF588B"/>
    <w:rsid w:val="00FF59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B4D4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7457"/>
    <w:pPr>
      <w:jc w:val="both"/>
    </w:pPr>
    <w:rPr>
      <w:sz w:val="24"/>
      <w:szCs w:val="24"/>
    </w:rPr>
  </w:style>
  <w:style w:type="paragraph" w:styleId="Heading1">
    <w:name w:val="heading 1"/>
    <w:basedOn w:val="Normal"/>
    <w:next w:val="Normal"/>
    <w:qFormat/>
    <w:rsid w:val="00960CC6"/>
    <w:pPr>
      <w:keepNext/>
      <w:pageBreakBefore/>
      <w:numPr>
        <w:numId w:val="1"/>
      </w:numPr>
      <w:spacing w:before="240" w:after="240"/>
      <w:ind w:left="0" w:firstLine="0"/>
      <w:outlineLvl w:val="0"/>
    </w:pPr>
    <w:rPr>
      <w:rFonts w:ascii="Arial" w:hAnsi="Arial" w:cs="Arial"/>
      <w:b/>
      <w:bCs/>
      <w:kern w:val="32"/>
      <w:sz w:val="28"/>
      <w:szCs w:val="36"/>
    </w:rPr>
  </w:style>
  <w:style w:type="paragraph" w:styleId="Heading2">
    <w:name w:val="heading 2"/>
    <w:basedOn w:val="Normal"/>
    <w:next w:val="Normal"/>
    <w:qFormat/>
    <w:rsid w:val="00E25C4A"/>
    <w:pPr>
      <w:keepNext/>
      <w:numPr>
        <w:ilvl w:val="1"/>
        <w:numId w:val="1"/>
      </w:numPr>
      <w:spacing w:before="240" w:after="60"/>
      <w:outlineLvl w:val="1"/>
    </w:pPr>
    <w:rPr>
      <w:rFonts w:ascii="Arial" w:hAnsi="Arial" w:cs="Arial"/>
      <w:b/>
      <w:bCs/>
      <w:iCs/>
      <w:sz w:val="28"/>
      <w:szCs w:val="28"/>
    </w:rPr>
  </w:style>
  <w:style w:type="paragraph" w:styleId="Heading3">
    <w:name w:val="heading 3"/>
    <w:basedOn w:val="Normal"/>
    <w:next w:val="Normal"/>
    <w:qFormat/>
    <w:rsid w:val="00E25C4A"/>
    <w:pPr>
      <w:keepNext/>
      <w:numPr>
        <w:ilvl w:val="2"/>
        <w:numId w:val="1"/>
      </w:numPr>
      <w:spacing w:before="240" w:after="60"/>
      <w:outlineLvl w:val="2"/>
    </w:pPr>
    <w:rPr>
      <w:rFonts w:ascii="Arial" w:hAnsi="Arial" w:cs="Arial"/>
      <w:b/>
      <w:bCs/>
      <w:sz w:val="28"/>
      <w:szCs w:val="28"/>
    </w:rPr>
  </w:style>
  <w:style w:type="paragraph" w:styleId="Heading4">
    <w:name w:val="heading 4"/>
    <w:basedOn w:val="Normal"/>
    <w:next w:val="Normal"/>
    <w:qFormat/>
    <w:rsid w:val="00E25C4A"/>
    <w:pPr>
      <w:keepNext/>
      <w:numPr>
        <w:ilvl w:val="3"/>
        <w:numId w:val="1"/>
      </w:numPr>
      <w:spacing w:before="240" w:after="60"/>
      <w:outlineLvl w:val="3"/>
    </w:pPr>
    <w:rPr>
      <w:rFonts w:ascii="Arial" w:hAnsi="Arial"/>
      <w:b/>
      <w:bCs/>
      <w:sz w:val="28"/>
      <w:szCs w:val="28"/>
    </w:rPr>
  </w:style>
  <w:style w:type="paragraph" w:styleId="Heading5">
    <w:name w:val="heading 5"/>
    <w:basedOn w:val="Normal"/>
    <w:next w:val="Normal"/>
    <w:qFormat/>
    <w:rsid w:val="00C626EE"/>
    <w:pPr>
      <w:numPr>
        <w:ilvl w:val="4"/>
        <w:numId w:val="1"/>
      </w:numPr>
      <w:spacing w:before="240" w:after="60"/>
      <w:outlineLvl w:val="4"/>
    </w:pPr>
    <w:rPr>
      <w:rFonts w:ascii="Arial" w:hAnsi="Arial"/>
      <w:b/>
      <w:bCs/>
      <w:iCs/>
      <w:sz w:val="28"/>
      <w:szCs w:val="26"/>
    </w:rPr>
  </w:style>
  <w:style w:type="paragraph" w:styleId="Heading6">
    <w:name w:val="heading 6"/>
    <w:basedOn w:val="Heading5"/>
    <w:next w:val="Normal"/>
    <w:qFormat/>
    <w:rsid w:val="00E25C4A"/>
    <w:pPr>
      <w:numPr>
        <w:ilvl w:val="5"/>
      </w:numPr>
      <w:outlineLvl w:val="5"/>
    </w:pPr>
    <w:rPr>
      <w:bCs w:val="0"/>
      <w:szCs w:val="22"/>
    </w:rPr>
  </w:style>
  <w:style w:type="paragraph" w:styleId="Heading7">
    <w:name w:val="heading 7"/>
    <w:basedOn w:val="Heading6"/>
    <w:next w:val="Normal"/>
    <w:qFormat/>
    <w:rsid w:val="00E25C4A"/>
    <w:pPr>
      <w:numPr>
        <w:ilvl w:val="6"/>
      </w:numPr>
      <w:outlineLvl w:val="6"/>
    </w:pPr>
  </w:style>
  <w:style w:type="paragraph" w:styleId="Heading8">
    <w:name w:val="heading 8"/>
    <w:basedOn w:val="Heading7"/>
    <w:next w:val="Normal"/>
    <w:qFormat/>
    <w:rsid w:val="00E25C4A"/>
    <w:pPr>
      <w:numPr>
        <w:ilvl w:val="7"/>
      </w:numPr>
      <w:outlineLvl w:val="7"/>
    </w:pPr>
    <w:rPr>
      <w:iCs w:val="0"/>
    </w:rPr>
  </w:style>
  <w:style w:type="paragraph" w:styleId="Heading9">
    <w:name w:val="heading 9"/>
    <w:basedOn w:val="Heading8"/>
    <w:next w:val="Normal"/>
    <w:qFormat/>
    <w:rsid w:val="00E25C4A"/>
    <w:pPr>
      <w:numPr>
        <w:ilvl w:val="8"/>
      </w:num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Italic">
    <w:name w:val="Style Italic"/>
    <w:basedOn w:val="DefaultParagraphFont"/>
    <w:rsid w:val="00CF1CD4"/>
    <w:rPr>
      <w:i/>
      <w:iCs/>
    </w:rPr>
  </w:style>
  <w:style w:type="paragraph" w:styleId="TableofFigures">
    <w:name w:val="table of figures"/>
    <w:basedOn w:val="Normal"/>
    <w:next w:val="Normal"/>
    <w:uiPriority w:val="99"/>
    <w:rsid w:val="00072B54"/>
    <w:pPr>
      <w:ind w:left="480" w:hanging="480"/>
      <w:jc w:val="left"/>
    </w:pPr>
    <w:rPr>
      <w:smallCaps/>
      <w:sz w:val="20"/>
      <w:szCs w:val="20"/>
    </w:rPr>
  </w:style>
  <w:style w:type="paragraph" w:customStyle="1" w:styleId="FrontHeading">
    <w:name w:val="Front Heading"/>
    <w:basedOn w:val="Heading1"/>
    <w:next w:val="Normal"/>
    <w:rsid w:val="00196A98"/>
    <w:pPr>
      <w:pageBreakBefore w:val="0"/>
      <w:numPr>
        <w:numId w:val="0"/>
      </w:numPr>
      <w:jc w:val="left"/>
    </w:pPr>
  </w:style>
  <w:style w:type="paragraph" w:styleId="Caption">
    <w:name w:val="caption"/>
    <w:basedOn w:val="Normal"/>
    <w:next w:val="Normal"/>
    <w:qFormat/>
    <w:rsid w:val="00457457"/>
    <w:rPr>
      <w:b/>
      <w:bCs/>
      <w:sz w:val="20"/>
      <w:szCs w:val="20"/>
    </w:rPr>
  </w:style>
  <w:style w:type="paragraph" w:customStyle="1" w:styleId="CenterTitle">
    <w:name w:val="Center Title"/>
    <w:basedOn w:val="Normal"/>
    <w:rsid w:val="00960CC6"/>
    <w:pPr>
      <w:jc w:val="center"/>
    </w:pPr>
    <w:rPr>
      <w:caps/>
      <w:sz w:val="32"/>
      <w:szCs w:val="32"/>
    </w:rPr>
  </w:style>
  <w:style w:type="paragraph" w:styleId="Header">
    <w:name w:val="header"/>
    <w:basedOn w:val="Normal"/>
    <w:rsid w:val="001200B0"/>
    <w:pPr>
      <w:tabs>
        <w:tab w:val="center" w:pos="4320"/>
        <w:tab w:val="right" w:pos="8640"/>
      </w:tabs>
    </w:pPr>
    <w:rPr>
      <w:sz w:val="20"/>
    </w:rPr>
  </w:style>
  <w:style w:type="paragraph" w:styleId="Footer">
    <w:name w:val="footer"/>
    <w:basedOn w:val="Normal"/>
    <w:rsid w:val="001200B0"/>
    <w:pPr>
      <w:tabs>
        <w:tab w:val="center" w:pos="4320"/>
        <w:tab w:val="right" w:pos="8640"/>
      </w:tabs>
      <w:jc w:val="center"/>
    </w:pPr>
    <w:rPr>
      <w:b/>
      <w:sz w:val="20"/>
      <w:szCs w:val="20"/>
    </w:rPr>
  </w:style>
  <w:style w:type="table" w:styleId="TableGrid">
    <w:name w:val="Table Grid"/>
    <w:basedOn w:val="TableNormal"/>
    <w:rsid w:val="00A51E0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51E02"/>
  </w:style>
  <w:style w:type="paragraph" w:styleId="TOC1">
    <w:name w:val="toc 1"/>
    <w:basedOn w:val="Normal"/>
    <w:next w:val="Normal"/>
    <w:autoRedefine/>
    <w:uiPriority w:val="39"/>
    <w:rsid w:val="00D27F03"/>
    <w:pPr>
      <w:spacing w:before="120" w:after="120"/>
      <w:jc w:val="left"/>
    </w:pPr>
    <w:rPr>
      <w:b/>
      <w:bCs/>
      <w:caps/>
      <w:sz w:val="20"/>
      <w:szCs w:val="20"/>
    </w:rPr>
  </w:style>
  <w:style w:type="paragraph" w:styleId="TOC2">
    <w:name w:val="toc 2"/>
    <w:basedOn w:val="Normal"/>
    <w:next w:val="Normal"/>
    <w:autoRedefine/>
    <w:uiPriority w:val="39"/>
    <w:rsid w:val="00D27F03"/>
    <w:pPr>
      <w:ind w:left="240"/>
      <w:jc w:val="left"/>
    </w:pPr>
    <w:rPr>
      <w:smallCaps/>
      <w:sz w:val="20"/>
      <w:szCs w:val="20"/>
    </w:rPr>
  </w:style>
  <w:style w:type="paragraph" w:styleId="TOC3">
    <w:name w:val="toc 3"/>
    <w:basedOn w:val="Normal"/>
    <w:next w:val="Normal"/>
    <w:autoRedefine/>
    <w:uiPriority w:val="39"/>
    <w:rsid w:val="00D27F03"/>
    <w:pPr>
      <w:ind w:left="480"/>
      <w:jc w:val="left"/>
    </w:pPr>
    <w:rPr>
      <w:i/>
      <w:iCs/>
      <w:sz w:val="20"/>
      <w:szCs w:val="20"/>
    </w:rPr>
  </w:style>
  <w:style w:type="paragraph" w:styleId="TOC4">
    <w:name w:val="toc 4"/>
    <w:basedOn w:val="Normal"/>
    <w:next w:val="Normal"/>
    <w:autoRedefine/>
    <w:semiHidden/>
    <w:rsid w:val="00D27F03"/>
    <w:pPr>
      <w:ind w:left="720"/>
      <w:jc w:val="left"/>
    </w:pPr>
    <w:rPr>
      <w:sz w:val="18"/>
      <w:szCs w:val="18"/>
    </w:rPr>
  </w:style>
  <w:style w:type="paragraph" w:styleId="TOC5">
    <w:name w:val="toc 5"/>
    <w:basedOn w:val="Normal"/>
    <w:next w:val="Normal"/>
    <w:autoRedefine/>
    <w:semiHidden/>
    <w:rsid w:val="00D27F03"/>
    <w:pPr>
      <w:ind w:left="960"/>
      <w:jc w:val="left"/>
    </w:pPr>
    <w:rPr>
      <w:sz w:val="18"/>
      <w:szCs w:val="18"/>
    </w:rPr>
  </w:style>
  <w:style w:type="paragraph" w:styleId="TOC6">
    <w:name w:val="toc 6"/>
    <w:basedOn w:val="Normal"/>
    <w:next w:val="Normal"/>
    <w:autoRedefine/>
    <w:semiHidden/>
    <w:rsid w:val="00D27F03"/>
    <w:pPr>
      <w:ind w:left="1200"/>
      <w:jc w:val="left"/>
    </w:pPr>
    <w:rPr>
      <w:sz w:val="18"/>
      <w:szCs w:val="18"/>
    </w:rPr>
  </w:style>
  <w:style w:type="paragraph" w:styleId="TOC7">
    <w:name w:val="toc 7"/>
    <w:basedOn w:val="Normal"/>
    <w:next w:val="Normal"/>
    <w:autoRedefine/>
    <w:semiHidden/>
    <w:rsid w:val="00D27F03"/>
    <w:pPr>
      <w:ind w:left="1440"/>
      <w:jc w:val="left"/>
    </w:pPr>
    <w:rPr>
      <w:sz w:val="18"/>
      <w:szCs w:val="18"/>
    </w:rPr>
  </w:style>
  <w:style w:type="paragraph" w:styleId="TOC8">
    <w:name w:val="toc 8"/>
    <w:basedOn w:val="Normal"/>
    <w:next w:val="Normal"/>
    <w:autoRedefine/>
    <w:semiHidden/>
    <w:rsid w:val="00D27F03"/>
    <w:pPr>
      <w:ind w:left="1680"/>
      <w:jc w:val="left"/>
    </w:pPr>
    <w:rPr>
      <w:sz w:val="18"/>
      <w:szCs w:val="18"/>
    </w:rPr>
  </w:style>
  <w:style w:type="paragraph" w:styleId="TOC9">
    <w:name w:val="toc 9"/>
    <w:basedOn w:val="Normal"/>
    <w:next w:val="Normal"/>
    <w:autoRedefine/>
    <w:semiHidden/>
    <w:rsid w:val="00D27F03"/>
    <w:pPr>
      <w:ind w:left="1920"/>
      <w:jc w:val="left"/>
    </w:pPr>
    <w:rPr>
      <w:sz w:val="18"/>
      <w:szCs w:val="18"/>
    </w:rPr>
  </w:style>
  <w:style w:type="character" w:styleId="Hyperlink">
    <w:name w:val="Hyperlink"/>
    <w:basedOn w:val="DefaultParagraphFont"/>
    <w:uiPriority w:val="99"/>
    <w:rsid w:val="00D03696"/>
    <w:rPr>
      <w:color w:val="0000FF"/>
      <w:u w:val="single"/>
    </w:rPr>
  </w:style>
  <w:style w:type="paragraph" w:styleId="BalloonText">
    <w:name w:val="Balloon Text"/>
    <w:basedOn w:val="Normal"/>
    <w:link w:val="BalloonTextChar"/>
    <w:rsid w:val="00036116"/>
    <w:rPr>
      <w:rFonts w:ascii="Tahoma" w:hAnsi="Tahoma" w:cs="Tahoma"/>
      <w:sz w:val="16"/>
      <w:szCs w:val="16"/>
    </w:rPr>
  </w:style>
  <w:style w:type="character" w:customStyle="1" w:styleId="BalloonTextChar">
    <w:name w:val="Balloon Text Char"/>
    <w:basedOn w:val="DefaultParagraphFont"/>
    <w:link w:val="BalloonText"/>
    <w:rsid w:val="00036116"/>
    <w:rPr>
      <w:rFonts w:ascii="Tahoma" w:hAnsi="Tahoma" w:cs="Tahoma"/>
      <w:sz w:val="16"/>
      <w:szCs w:val="16"/>
    </w:rPr>
  </w:style>
  <w:style w:type="character" w:styleId="Strong">
    <w:name w:val="Strong"/>
    <w:basedOn w:val="DefaultParagraphFont"/>
    <w:uiPriority w:val="22"/>
    <w:qFormat/>
    <w:rsid w:val="008B7546"/>
    <w:rPr>
      <w:b/>
      <w:bCs/>
    </w:rPr>
  </w:style>
  <w:style w:type="paragraph" w:styleId="ListParagraph">
    <w:name w:val="List Paragraph"/>
    <w:basedOn w:val="Normal"/>
    <w:uiPriority w:val="34"/>
    <w:qFormat/>
    <w:rsid w:val="00F9284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7457"/>
    <w:pPr>
      <w:jc w:val="both"/>
    </w:pPr>
    <w:rPr>
      <w:sz w:val="24"/>
      <w:szCs w:val="24"/>
    </w:rPr>
  </w:style>
  <w:style w:type="paragraph" w:styleId="Heading1">
    <w:name w:val="heading 1"/>
    <w:basedOn w:val="Normal"/>
    <w:next w:val="Normal"/>
    <w:qFormat/>
    <w:rsid w:val="00960CC6"/>
    <w:pPr>
      <w:keepNext/>
      <w:pageBreakBefore/>
      <w:numPr>
        <w:numId w:val="1"/>
      </w:numPr>
      <w:spacing w:before="240" w:after="240"/>
      <w:ind w:left="0" w:firstLine="0"/>
      <w:outlineLvl w:val="0"/>
    </w:pPr>
    <w:rPr>
      <w:rFonts w:ascii="Arial" w:hAnsi="Arial" w:cs="Arial"/>
      <w:b/>
      <w:bCs/>
      <w:kern w:val="32"/>
      <w:sz w:val="28"/>
      <w:szCs w:val="36"/>
    </w:rPr>
  </w:style>
  <w:style w:type="paragraph" w:styleId="Heading2">
    <w:name w:val="heading 2"/>
    <w:basedOn w:val="Normal"/>
    <w:next w:val="Normal"/>
    <w:qFormat/>
    <w:rsid w:val="00E25C4A"/>
    <w:pPr>
      <w:keepNext/>
      <w:numPr>
        <w:ilvl w:val="1"/>
        <w:numId w:val="1"/>
      </w:numPr>
      <w:spacing w:before="240" w:after="60"/>
      <w:outlineLvl w:val="1"/>
    </w:pPr>
    <w:rPr>
      <w:rFonts w:ascii="Arial" w:hAnsi="Arial" w:cs="Arial"/>
      <w:b/>
      <w:bCs/>
      <w:iCs/>
      <w:sz w:val="28"/>
      <w:szCs w:val="28"/>
    </w:rPr>
  </w:style>
  <w:style w:type="paragraph" w:styleId="Heading3">
    <w:name w:val="heading 3"/>
    <w:basedOn w:val="Normal"/>
    <w:next w:val="Normal"/>
    <w:qFormat/>
    <w:rsid w:val="00E25C4A"/>
    <w:pPr>
      <w:keepNext/>
      <w:numPr>
        <w:ilvl w:val="2"/>
        <w:numId w:val="1"/>
      </w:numPr>
      <w:spacing w:before="240" w:after="60"/>
      <w:outlineLvl w:val="2"/>
    </w:pPr>
    <w:rPr>
      <w:rFonts w:ascii="Arial" w:hAnsi="Arial" w:cs="Arial"/>
      <w:b/>
      <w:bCs/>
      <w:sz w:val="28"/>
      <w:szCs w:val="28"/>
    </w:rPr>
  </w:style>
  <w:style w:type="paragraph" w:styleId="Heading4">
    <w:name w:val="heading 4"/>
    <w:basedOn w:val="Normal"/>
    <w:next w:val="Normal"/>
    <w:qFormat/>
    <w:rsid w:val="00E25C4A"/>
    <w:pPr>
      <w:keepNext/>
      <w:numPr>
        <w:ilvl w:val="3"/>
        <w:numId w:val="1"/>
      </w:numPr>
      <w:spacing w:before="240" w:after="60"/>
      <w:outlineLvl w:val="3"/>
    </w:pPr>
    <w:rPr>
      <w:rFonts w:ascii="Arial" w:hAnsi="Arial"/>
      <w:b/>
      <w:bCs/>
      <w:sz w:val="28"/>
      <w:szCs w:val="28"/>
    </w:rPr>
  </w:style>
  <w:style w:type="paragraph" w:styleId="Heading5">
    <w:name w:val="heading 5"/>
    <w:basedOn w:val="Normal"/>
    <w:next w:val="Normal"/>
    <w:qFormat/>
    <w:rsid w:val="00C626EE"/>
    <w:pPr>
      <w:numPr>
        <w:ilvl w:val="4"/>
        <w:numId w:val="1"/>
      </w:numPr>
      <w:spacing w:before="240" w:after="60"/>
      <w:outlineLvl w:val="4"/>
    </w:pPr>
    <w:rPr>
      <w:rFonts w:ascii="Arial" w:hAnsi="Arial"/>
      <w:b/>
      <w:bCs/>
      <w:iCs/>
      <w:sz w:val="28"/>
      <w:szCs w:val="26"/>
    </w:rPr>
  </w:style>
  <w:style w:type="paragraph" w:styleId="Heading6">
    <w:name w:val="heading 6"/>
    <w:basedOn w:val="Heading5"/>
    <w:next w:val="Normal"/>
    <w:qFormat/>
    <w:rsid w:val="00E25C4A"/>
    <w:pPr>
      <w:numPr>
        <w:ilvl w:val="5"/>
      </w:numPr>
      <w:outlineLvl w:val="5"/>
    </w:pPr>
    <w:rPr>
      <w:bCs w:val="0"/>
      <w:szCs w:val="22"/>
    </w:rPr>
  </w:style>
  <w:style w:type="paragraph" w:styleId="Heading7">
    <w:name w:val="heading 7"/>
    <w:basedOn w:val="Heading6"/>
    <w:next w:val="Normal"/>
    <w:qFormat/>
    <w:rsid w:val="00E25C4A"/>
    <w:pPr>
      <w:numPr>
        <w:ilvl w:val="6"/>
      </w:numPr>
      <w:outlineLvl w:val="6"/>
    </w:pPr>
  </w:style>
  <w:style w:type="paragraph" w:styleId="Heading8">
    <w:name w:val="heading 8"/>
    <w:basedOn w:val="Heading7"/>
    <w:next w:val="Normal"/>
    <w:qFormat/>
    <w:rsid w:val="00E25C4A"/>
    <w:pPr>
      <w:numPr>
        <w:ilvl w:val="7"/>
      </w:numPr>
      <w:outlineLvl w:val="7"/>
    </w:pPr>
    <w:rPr>
      <w:iCs w:val="0"/>
    </w:rPr>
  </w:style>
  <w:style w:type="paragraph" w:styleId="Heading9">
    <w:name w:val="heading 9"/>
    <w:basedOn w:val="Heading8"/>
    <w:next w:val="Normal"/>
    <w:qFormat/>
    <w:rsid w:val="00E25C4A"/>
    <w:pPr>
      <w:numPr>
        <w:ilvl w:val="8"/>
      </w:num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Italic">
    <w:name w:val="Style Italic"/>
    <w:basedOn w:val="DefaultParagraphFont"/>
    <w:rsid w:val="00CF1CD4"/>
    <w:rPr>
      <w:i/>
      <w:iCs/>
    </w:rPr>
  </w:style>
  <w:style w:type="paragraph" w:styleId="TableofFigures">
    <w:name w:val="table of figures"/>
    <w:basedOn w:val="Normal"/>
    <w:next w:val="Normal"/>
    <w:uiPriority w:val="99"/>
    <w:rsid w:val="00072B54"/>
    <w:pPr>
      <w:ind w:left="480" w:hanging="480"/>
      <w:jc w:val="left"/>
    </w:pPr>
    <w:rPr>
      <w:smallCaps/>
      <w:sz w:val="20"/>
      <w:szCs w:val="20"/>
    </w:rPr>
  </w:style>
  <w:style w:type="paragraph" w:customStyle="1" w:styleId="FrontHeading">
    <w:name w:val="Front Heading"/>
    <w:basedOn w:val="Heading1"/>
    <w:next w:val="Normal"/>
    <w:rsid w:val="00196A98"/>
    <w:pPr>
      <w:pageBreakBefore w:val="0"/>
      <w:numPr>
        <w:numId w:val="0"/>
      </w:numPr>
      <w:jc w:val="left"/>
    </w:pPr>
  </w:style>
  <w:style w:type="paragraph" w:styleId="Caption">
    <w:name w:val="caption"/>
    <w:basedOn w:val="Normal"/>
    <w:next w:val="Normal"/>
    <w:qFormat/>
    <w:rsid w:val="00457457"/>
    <w:rPr>
      <w:b/>
      <w:bCs/>
      <w:sz w:val="20"/>
      <w:szCs w:val="20"/>
    </w:rPr>
  </w:style>
  <w:style w:type="paragraph" w:customStyle="1" w:styleId="CenterTitle">
    <w:name w:val="Center Title"/>
    <w:basedOn w:val="Normal"/>
    <w:rsid w:val="00960CC6"/>
    <w:pPr>
      <w:jc w:val="center"/>
    </w:pPr>
    <w:rPr>
      <w:caps/>
      <w:sz w:val="32"/>
      <w:szCs w:val="32"/>
    </w:rPr>
  </w:style>
  <w:style w:type="paragraph" w:styleId="Header">
    <w:name w:val="header"/>
    <w:basedOn w:val="Normal"/>
    <w:rsid w:val="001200B0"/>
    <w:pPr>
      <w:tabs>
        <w:tab w:val="center" w:pos="4320"/>
        <w:tab w:val="right" w:pos="8640"/>
      </w:tabs>
    </w:pPr>
    <w:rPr>
      <w:sz w:val="20"/>
    </w:rPr>
  </w:style>
  <w:style w:type="paragraph" w:styleId="Footer">
    <w:name w:val="footer"/>
    <w:basedOn w:val="Normal"/>
    <w:rsid w:val="001200B0"/>
    <w:pPr>
      <w:tabs>
        <w:tab w:val="center" w:pos="4320"/>
        <w:tab w:val="right" w:pos="8640"/>
      </w:tabs>
      <w:jc w:val="center"/>
    </w:pPr>
    <w:rPr>
      <w:b/>
      <w:sz w:val="20"/>
      <w:szCs w:val="20"/>
    </w:rPr>
  </w:style>
  <w:style w:type="table" w:styleId="TableGrid">
    <w:name w:val="Table Grid"/>
    <w:basedOn w:val="TableNormal"/>
    <w:rsid w:val="00A51E0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51E02"/>
  </w:style>
  <w:style w:type="paragraph" w:styleId="TOC1">
    <w:name w:val="toc 1"/>
    <w:basedOn w:val="Normal"/>
    <w:next w:val="Normal"/>
    <w:autoRedefine/>
    <w:uiPriority w:val="39"/>
    <w:rsid w:val="00D27F03"/>
    <w:pPr>
      <w:spacing w:before="120" w:after="120"/>
      <w:jc w:val="left"/>
    </w:pPr>
    <w:rPr>
      <w:b/>
      <w:bCs/>
      <w:caps/>
      <w:sz w:val="20"/>
      <w:szCs w:val="20"/>
    </w:rPr>
  </w:style>
  <w:style w:type="paragraph" w:styleId="TOC2">
    <w:name w:val="toc 2"/>
    <w:basedOn w:val="Normal"/>
    <w:next w:val="Normal"/>
    <w:autoRedefine/>
    <w:uiPriority w:val="39"/>
    <w:rsid w:val="00D27F03"/>
    <w:pPr>
      <w:ind w:left="240"/>
      <w:jc w:val="left"/>
    </w:pPr>
    <w:rPr>
      <w:smallCaps/>
      <w:sz w:val="20"/>
      <w:szCs w:val="20"/>
    </w:rPr>
  </w:style>
  <w:style w:type="paragraph" w:styleId="TOC3">
    <w:name w:val="toc 3"/>
    <w:basedOn w:val="Normal"/>
    <w:next w:val="Normal"/>
    <w:autoRedefine/>
    <w:uiPriority w:val="39"/>
    <w:rsid w:val="00D27F03"/>
    <w:pPr>
      <w:ind w:left="480"/>
      <w:jc w:val="left"/>
    </w:pPr>
    <w:rPr>
      <w:i/>
      <w:iCs/>
      <w:sz w:val="20"/>
      <w:szCs w:val="20"/>
    </w:rPr>
  </w:style>
  <w:style w:type="paragraph" w:styleId="TOC4">
    <w:name w:val="toc 4"/>
    <w:basedOn w:val="Normal"/>
    <w:next w:val="Normal"/>
    <w:autoRedefine/>
    <w:semiHidden/>
    <w:rsid w:val="00D27F03"/>
    <w:pPr>
      <w:ind w:left="720"/>
      <w:jc w:val="left"/>
    </w:pPr>
    <w:rPr>
      <w:sz w:val="18"/>
      <w:szCs w:val="18"/>
    </w:rPr>
  </w:style>
  <w:style w:type="paragraph" w:styleId="TOC5">
    <w:name w:val="toc 5"/>
    <w:basedOn w:val="Normal"/>
    <w:next w:val="Normal"/>
    <w:autoRedefine/>
    <w:semiHidden/>
    <w:rsid w:val="00D27F03"/>
    <w:pPr>
      <w:ind w:left="960"/>
      <w:jc w:val="left"/>
    </w:pPr>
    <w:rPr>
      <w:sz w:val="18"/>
      <w:szCs w:val="18"/>
    </w:rPr>
  </w:style>
  <w:style w:type="paragraph" w:styleId="TOC6">
    <w:name w:val="toc 6"/>
    <w:basedOn w:val="Normal"/>
    <w:next w:val="Normal"/>
    <w:autoRedefine/>
    <w:semiHidden/>
    <w:rsid w:val="00D27F03"/>
    <w:pPr>
      <w:ind w:left="1200"/>
      <w:jc w:val="left"/>
    </w:pPr>
    <w:rPr>
      <w:sz w:val="18"/>
      <w:szCs w:val="18"/>
    </w:rPr>
  </w:style>
  <w:style w:type="paragraph" w:styleId="TOC7">
    <w:name w:val="toc 7"/>
    <w:basedOn w:val="Normal"/>
    <w:next w:val="Normal"/>
    <w:autoRedefine/>
    <w:semiHidden/>
    <w:rsid w:val="00D27F03"/>
    <w:pPr>
      <w:ind w:left="1440"/>
      <w:jc w:val="left"/>
    </w:pPr>
    <w:rPr>
      <w:sz w:val="18"/>
      <w:szCs w:val="18"/>
    </w:rPr>
  </w:style>
  <w:style w:type="paragraph" w:styleId="TOC8">
    <w:name w:val="toc 8"/>
    <w:basedOn w:val="Normal"/>
    <w:next w:val="Normal"/>
    <w:autoRedefine/>
    <w:semiHidden/>
    <w:rsid w:val="00D27F03"/>
    <w:pPr>
      <w:ind w:left="1680"/>
      <w:jc w:val="left"/>
    </w:pPr>
    <w:rPr>
      <w:sz w:val="18"/>
      <w:szCs w:val="18"/>
    </w:rPr>
  </w:style>
  <w:style w:type="paragraph" w:styleId="TOC9">
    <w:name w:val="toc 9"/>
    <w:basedOn w:val="Normal"/>
    <w:next w:val="Normal"/>
    <w:autoRedefine/>
    <w:semiHidden/>
    <w:rsid w:val="00D27F03"/>
    <w:pPr>
      <w:ind w:left="1920"/>
      <w:jc w:val="left"/>
    </w:pPr>
    <w:rPr>
      <w:sz w:val="18"/>
      <w:szCs w:val="18"/>
    </w:rPr>
  </w:style>
  <w:style w:type="character" w:styleId="Hyperlink">
    <w:name w:val="Hyperlink"/>
    <w:basedOn w:val="DefaultParagraphFont"/>
    <w:uiPriority w:val="99"/>
    <w:rsid w:val="00D03696"/>
    <w:rPr>
      <w:color w:val="0000FF"/>
      <w:u w:val="single"/>
    </w:rPr>
  </w:style>
  <w:style w:type="paragraph" w:styleId="BalloonText">
    <w:name w:val="Balloon Text"/>
    <w:basedOn w:val="Normal"/>
    <w:link w:val="BalloonTextChar"/>
    <w:rsid w:val="00036116"/>
    <w:rPr>
      <w:rFonts w:ascii="Tahoma" w:hAnsi="Tahoma" w:cs="Tahoma"/>
      <w:sz w:val="16"/>
      <w:szCs w:val="16"/>
    </w:rPr>
  </w:style>
  <w:style w:type="character" w:customStyle="1" w:styleId="BalloonTextChar">
    <w:name w:val="Balloon Text Char"/>
    <w:basedOn w:val="DefaultParagraphFont"/>
    <w:link w:val="BalloonText"/>
    <w:rsid w:val="00036116"/>
    <w:rPr>
      <w:rFonts w:ascii="Tahoma" w:hAnsi="Tahoma" w:cs="Tahoma"/>
      <w:sz w:val="16"/>
      <w:szCs w:val="16"/>
    </w:rPr>
  </w:style>
  <w:style w:type="character" w:styleId="Strong">
    <w:name w:val="Strong"/>
    <w:basedOn w:val="DefaultParagraphFont"/>
    <w:uiPriority w:val="22"/>
    <w:qFormat/>
    <w:rsid w:val="008B7546"/>
    <w:rPr>
      <w:b/>
      <w:bCs/>
    </w:rPr>
  </w:style>
  <w:style w:type="paragraph" w:styleId="ListParagraph">
    <w:name w:val="List Paragraph"/>
    <w:basedOn w:val="Normal"/>
    <w:uiPriority w:val="34"/>
    <w:qFormat/>
    <w:rsid w:val="00F928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74263">
      <w:bodyDiv w:val="1"/>
      <w:marLeft w:val="0"/>
      <w:marRight w:val="0"/>
      <w:marTop w:val="0"/>
      <w:marBottom w:val="0"/>
      <w:divBdr>
        <w:top w:val="none" w:sz="0" w:space="0" w:color="auto"/>
        <w:left w:val="none" w:sz="0" w:space="0" w:color="auto"/>
        <w:bottom w:val="none" w:sz="0" w:space="0" w:color="auto"/>
        <w:right w:val="none" w:sz="0" w:space="0" w:color="auto"/>
      </w:divBdr>
      <w:divsChild>
        <w:div w:id="666134136">
          <w:marLeft w:val="0"/>
          <w:marRight w:val="0"/>
          <w:marTop w:val="0"/>
          <w:marBottom w:val="0"/>
          <w:divBdr>
            <w:top w:val="none" w:sz="0" w:space="0" w:color="auto"/>
            <w:left w:val="none" w:sz="0" w:space="0" w:color="auto"/>
            <w:bottom w:val="none" w:sz="0" w:space="0" w:color="auto"/>
            <w:right w:val="none" w:sz="0" w:space="0" w:color="auto"/>
          </w:divBdr>
          <w:divsChild>
            <w:div w:id="1520118174">
              <w:marLeft w:val="0"/>
              <w:marRight w:val="0"/>
              <w:marTop w:val="0"/>
              <w:marBottom w:val="0"/>
              <w:divBdr>
                <w:top w:val="none" w:sz="0" w:space="0" w:color="auto"/>
                <w:left w:val="none" w:sz="0" w:space="0" w:color="auto"/>
                <w:bottom w:val="none" w:sz="0" w:space="0" w:color="auto"/>
                <w:right w:val="none" w:sz="0" w:space="0" w:color="auto"/>
              </w:divBdr>
              <w:divsChild>
                <w:div w:id="7769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88844">
      <w:bodyDiv w:val="1"/>
      <w:marLeft w:val="0"/>
      <w:marRight w:val="0"/>
      <w:marTop w:val="0"/>
      <w:marBottom w:val="0"/>
      <w:divBdr>
        <w:top w:val="none" w:sz="0" w:space="0" w:color="auto"/>
        <w:left w:val="none" w:sz="0" w:space="0" w:color="auto"/>
        <w:bottom w:val="none" w:sz="0" w:space="0" w:color="auto"/>
        <w:right w:val="none" w:sz="0" w:space="0" w:color="auto"/>
      </w:divBdr>
    </w:div>
    <w:div w:id="1178931455">
      <w:bodyDiv w:val="1"/>
      <w:marLeft w:val="0"/>
      <w:marRight w:val="0"/>
      <w:marTop w:val="0"/>
      <w:marBottom w:val="0"/>
      <w:divBdr>
        <w:top w:val="none" w:sz="0" w:space="0" w:color="auto"/>
        <w:left w:val="none" w:sz="0" w:space="0" w:color="auto"/>
        <w:bottom w:val="none" w:sz="0" w:space="0" w:color="auto"/>
        <w:right w:val="none" w:sz="0" w:space="0" w:color="auto"/>
      </w:divBdr>
      <w:divsChild>
        <w:div w:id="648095582">
          <w:marLeft w:val="0"/>
          <w:marRight w:val="0"/>
          <w:marTop w:val="0"/>
          <w:marBottom w:val="0"/>
          <w:divBdr>
            <w:top w:val="none" w:sz="0" w:space="0" w:color="auto"/>
            <w:left w:val="none" w:sz="0" w:space="0" w:color="auto"/>
            <w:bottom w:val="none" w:sz="0" w:space="0" w:color="auto"/>
            <w:right w:val="none" w:sz="0" w:space="0" w:color="auto"/>
          </w:divBdr>
          <w:divsChild>
            <w:div w:id="2833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3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7" Type="http://schemas.microsoft.com/office/2007/relationships/stylesWithEffects" Target="stylesWithEffects.xml"/><Relationship Id="rId1" Type="http://schemas.openxmlformats.org/officeDocument/2006/relationships/customXml" Target="../customXml/item1.xml"/><Relationship Id="rId24" Type="http://schemas.openxmlformats.org/officeDocument/2006/relationships/image" Target="media/image5.emf"/><Relationship Id="rId25" Type="http://schemas.openxmlformats.org/officeDocument/2006/relationships/image" Target="media/image6.emf"/><Relationship Id="rId8" Type="http://schemas.openxmlformats.org/officeDocument/2006/relationships/settings" Target="settings.xml"/><Relationship Id="rId13" Type="http://schemas.openxmlformats.org/officeDocument/2006/relationships/image" Target="media/image1.png"/><Relationship Id="rId10" Type="http://schemas.openxmlformats.org/officeDocument/2006/relationships/footnotes" Target="footnotes.xml"/><Relationship Id="rId12" Type="http://schemas.openxmlformats.org/officeDocument/2006/relationships/hyperlink" Target="http://www.psu.edu/" TargetMode="External"/><Relationship Id="rId17" Type="http://schemas.openxmlformats.org/officeDocument/2006/relationships/header" Target="header2.xml"/><Relationship Id="rId9" Type="http://schemas.openxmlformats.org/officeDocument/2006/relationships/webSettings" Target="webSettings.xml"/><Relationship Id="rId18" Type="http://schemas.openxmlformats.org/officeDocument/2006/relationships/footer" Target="footer1.xml"/><Relationship Id="rId3" Type="http://schemas.openxmlformats.org/officeDocument/2006/relationships/customXml" Target="../customXml/item3.xml"/><Relationship Id="rId27" Type="http://schemas.openxmlformats.org/officeDocument/2006/relationships/theme" Target="theme/theme1.xml"/><Relationship Id="rId14" Type="http://schemas.openxmlformats.org/officeDocument/2006/relationships/image" Target="http://www.phys.psu.edu/~nsamarth/psu_logo.png" TargetMode="External"/><Relationship Id="rId23" Type="http://schemas.openxmlformats.org/officeDocument/2006/relationships/image" Target="media/image4.png"/><Relationship Id="rId4" Type="http://schemas.openxmlformats.org/officeDocument/2006/relationships/customXml" Target="../customXml/item4.xml"/><Relationship Id="rId26" Type="http://schemas.openxmlformats.org/officeDocument/2006/relationships/fontTable" Target="fontTable.xml"/><Relationship Id="rId11" Type="http://schemas.openxmlformats.org/officeDocument/2006/relationships/endnotes" Target="endnotes.xml"/><Relationship Id="rId6" Type="http://schemas.openxmlformats.org/officeDocument/2006/relationships/styles" Target="styles.xml"/><Relationship Id="rId1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9" Type="http://schemas.openxmlformats.org/officeDocument/2006/relationships/footer" Target="footer2.xml"/><Relationship Id="rId20" Type="http://schemas.openxmlformats.org/officeDocument/2006/relationships/header" Target="header3.xml"/><Relationship Id="rId22" Type="http://schemas.openxmlformats.org/officeDocument/2006/relationships/header" Target="header4.xml"/><Relationship Id="rId21" Type="http://schemas.openxmlformats.org/officeDocument/2006/relationships/footer" Target="footer3.xml"/><Relationship Id="rId2"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https://coespoint.ecs.psu.edu/sspl/Document%20Library/Forms/Document/0000-00-0003%20Blank%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ubsystem xmlns="1d8cbb1d-33e5-40f8-b050-f25ec186fec4">1</Subsystem>
    <Project xmlns="1d8cbb1d-33e5-40f8-b050-f25ec186fec4">3</Project>
    <Component xmlns="1d8cbb1d-33e5-40f8-b050-f25ec186fec4">15</Compone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A33D673B64034C875282AF027AD117" ma:contentTypeVersion="6" ma:contentTypeDescription="Create a new document." ma:contentTypeScope="" ma:versionID="a40894dd4af1c0872dba1b88fdffab8a">
  <xsd:schema xmlns:xsd="http://www.w3.org/2001/XMLSchema" xmlns:p="http://schemas.microsoft.com/office/2006/metadata/properties" xmlns:ns2="1d8cbb1d-33e5-40f8-b050-f25ec186fec4" targetNamespace="http://schemas.microsoft.com/office/2006/metadata/properties" ma:root="true" ma:fieldsID="f3f493c5c51f41356b32f3c2ebbc8b8c" ns2:_="">
    <xsd:import namespace="1d8cbb1d-33e5-40f8-b050-f25ec186fec4"/>
    <xsd:element name="properties">
      <xsd:complexType>
        <xsd:sequence>
          <xsd:element name="documentManagement">
            <xsd:complexType>
              <xsd:all>
                <xsd:element ref="ns2:Project"/>
                <xsd:element ref="ns2:Subsystem"/>
                <xsd:element ref="ns2:Component"/>
              </xsd:all>
            </xsd:complexType>
          </xsd:element>
        </xsd:sequence>
      </xsd:complexType>
    </xsd:element>
  </xsd:schema>
  <xsd:schema xmlns:xsd="http://www.w3.org/2001/XMLSchema" xmlns:dms="http://schemas.microsoft.com/office/2006/documentManagement/types" targetNamespace="1d8cbb1d-33e5-40f8-b050-f25ec186fec4" elementFormDefault="qualified">
    <xsd:import namespace="http://schemas.microsoft.com/office/2006/documentManagement/types"/>
    <xsd:element name="Project" ma:index="8" ma:displayName="Project" ma:list="{696f2918-c210-4bc7-86f0-ebab4d7fdad3}" ma:internalName="Project" ma:readOnly="false" ma:showField="Title">
      <xsd:simpleType>
        <xsd:restriction base="dms:Lookup"/>
      </xsd:simpleType>
    </xsd:element>
    <xsd:element name="Subsystem" ma:index="9" ma:displayName="Subsystem" ma:list="{d75f778f-7af8-47b8-87c3-38d4fa32615d}" ma:internalName="Subsystem" ma:readOnly="false" ma:showField="Title">
      <xsd:simpleType>
        <xsd:restriction base="dms:Lookup"/>
      </xsd:simpleType>
    </xsd:element>
    <xsd:element name="Component" ma:index="10" ma:displayName="Component" ma:list="{c9c10b1f-d5fd-4daa-a96d-2286962e86d2}" ma:internalName="Component"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87A49-306F-4235-BC92-E4B1169F2D25}">
  <ds:schemaRefs>
    <ds:schemaRef ds:uri="http://schemas.microsoft.com/office/2006/metadata/properties"/>
    <ds:schemaRef ds:uri="1d8cbb1d-33e5-40f8-b050-f25ec186fec4"/>
  </ds:schemaRefs>
</ds:datastoreItem>
</file>

<file path=customXml/itemProps2.xml><?xml version="1.0" encoding="utf-8"?>
<ds:datastoreItem xmlns:ds="http://schemas.openxmlformats.org/officeDocument/2006/customXml" ds:itemID="{A12E83F1-E272-4A59-9947-08E38B360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8cbb1d-33e5-40f8-b050-f25ec186fec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0E90E2A-F716-4BBC-B794-A1AA01474819}">
  <ds:schemaRefs>
    <ds:schemaRef ds:uri="http://schemas.microsoft.com/sharepoint/v3/contenttype/forms"/>
  </ds:schemaRefs>
</ds:datastoreItem>
</file>

<file path=customXml/itemProps4.xml><?xml version="1.0" encoding="utf-8"?>
<ds:datastoreItem xmlns:ds="http://schemas.openxmlformats.org/officeDocument/2006/customXml" ds:itemID="{D8D41082-AE10-3748-A0B1-C10383238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0000-00-0003 Blank Document Template.dot</Template>
  <TotalTime>1</TotalTime>
  <Pages>15</Pages>
  <Words>3099</Words>
  <Characters>17665</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OLITE 2 HASP Final Report</vt:lpstr>
    </vt:vector>
  </TitlesOfParts>
  <Company>SSPL</Company>
  <LinksUpToDate>false</LinksUpToDate>
  <CharactersWithSpaces>20723</CharactersWithSpaces>
  <SharedDoc>false</SharedDoc>
  <HLinks>
    <vt:vector size="66" baseType="variant">
      <vt:variant>
        <vt:i4>1114166</vt:i4>
      </vt:variant>
      <vt:variant>
        <vt:i4>56</vt:i4>
      </vt:variant>
      <vt:variant>
        <vt:i4>0</vt:i4>
      </vt:variant>
      <vt:variant>
        <vt:i4>5</vt:i4>
      </vt:variant>
      <vt:variant>
        <vt:lpwstr/>
      </vt:variant>
      <vt:variant>
        <vt:lpwstr>_Toc161654328</vt:lpwstr>
      </vt:variant>
      <vt:variant>
        <vt:i4>1114166</vt:i4>
      </vt:variant>
      <vt:variant>
        <vt:i4>50</vt:i4>
      </vt:variant>
      <vt:variant>
        <vt:i4>0</vt:i4>
      </vt:variant>
      <vt:variant>
        <vt:i4>5</vt:i4>
      </vt:variant>
      <vt:variant>
        <vt:lpwstr/>
      </vt:variant>
      <vt:variant>
        <vt:lpwstr>_Toc161654327</vt:lpwstr>
      </vt:variant>
      <vt:variant>
        <vt:i4>1114166</vt:i4>
      </vt:variant>
      <vt:variant>
        <vt:i4>44</vt:i4>
      </vt:variant>
      <vt:variant>
        <vt:i4>0</vt:i4>
      </vt:variant>
      <vt:variant>
        <vt:i4>5</vt:i4>
      </vt:variant>
      <vt:variant>
        <vt:lpwstr/>
      </vt:variant>
      <vt:variant>
        <vt:lpwstr>_Toc161654326</vt:lpwstr>
      </vt:variant>
      <vt:variant>
        <vt:i4>1114166</vt:i4>
      </vt:variant>
      <vt:variant>
        <vt:i4>38</vt:i4>
      </vt:variant>
      <vt:variant>
        <vt:i4>0</vt:i4>
      </vt:variant>
      <vt:variant>
        <vt:i4>5</vt:i4>
      </vt:variant>
      <vt:variant>
        <vt:lpwstr/>
      </vt:variant>
      <vt:variant>
        <vt:lpwstr>_Toc161654325</vt:lpwstr>
      </vt:variant>
      <vt:variant>
        <vt:i4>1114166</vt:i4>
      </vt:variant>
      <vt:variant>
        <vt:i4>32</vt:i4>
      </vt:variant>
      <vt:variant>
        <vt:i4>0</vt:i4>
      </vt:variant>
      <vt:variant>
        <vt:i4>5</vt:i4>
      </vt:variant>
      <vt:variant>
        <vt:lpwstr/>
      </vt:variant>
      <vt:variant>
        <vt:lpwstr>_Toc161654324</vt:lpwstr>
      </vt:variant>
      <vt:variant>
        <vt:i4>1114166</vt:i4>
      </vt:variant>
      <vt:variant>
        <vt:i4>26</vt:i4>
      </vt:variant>
      <vt:variant>
        <vt:i4>0</vt:i4>
      </vt:variant>
      <vt:variant>
        <vt:i4>5</vt:i4>
      </vt:variant>
      <vt:variant>
        <vt:lpwstr/>
      </vt:variant>
      <vt:variant>
        <vt:lpwstr>_Toc161654323</vt:lpwstr>
      </vt:variant>
      <vt:variant>
        <vt:i4>1114166</vt:i4>
      </vt:variant>
      <vt:variant>
        <vt:i4>20</vt:i4>
      </vt:variant>
      <vt:variant>
        <vt:i4>0</vt:i4>
      </vt:variant>
      <vt:variant>
        <vt:i4>5</vt:i4>
      </vt:variant>
      <vt:variant>
        <vt:lpwstr/>
      </vt:variant>
      <vt:variant>
        <vt:lpwstr>_Toc161654322</vt:lpwstr>
      </vt:variant>
      <vt:variant>
        <vt:i4>1114166</vt:i4>
      </vt:variant>
      <vt:variant>
        <vt:i4>14</vt:i4>
      </vt:variant>
      <vt:variant>
        <vt:i4>0</vt:i4>
      </vt:variant>
      <vt:variant>
        <vt:i4>5</vt:i4>
      </vt:variant>
      <vt:variant>
        <vt:lpwstr/>
      </vt:variant>
      <vt:variant>
        <vt:lpwstr>_Toc161654321</vt:lpwstr>
      </vt:variant>
      <vt:variant>
        <vt:i4>1114166</vt:i4>
      </vt:variant>
      <vt:variant>
        <vt:i4>8</vt:i4>
      </vt:variant>
      <vt:variant>
        <vt:i4>0</vt:i4>
      </vt:variant>
      <vt:variant>
        <vt:i4>5</vt:i4>
      </vt:variant>
      <vt:variant>
        <vt:lpwstr/>
      </vt:variant>
      <vt:variant>
        <vt:lpwstr>_Toc161654320</vt:lpwstr>
      </vt:variant>
      <vt:variant>
        <vt:i4>4063337</vt:i4>
      </vt:variant>
      <vt:variant>
        <vt:i4>0</vt:i4>
      </vt:variant>
      <vt:variant>
        <vt:i4>0</vt:i4>
      </vt:variant>
      <vt:variant>
        <vt:i4>5</vt:i4>
      </vt:variant>
      <vt:variant>
        <vt:lpwstr>http://www.psu.edu/</vt:lpwstr>
      </vt:variant>
      <vt:variant>
        <vt:lpwstr/>
      </vt:variant>
      <vt:variant>
        <vt:i4>1310826</vt:i4>
      </vt:variant>
      <vt:variant>
        <vt:i4>2169</vt:i4>
      </vt:variant>
      <vt:variant>
        <vt:i4>1025</vt:i4>
      </vt:variant>
      <vt:variant>
        <vt:i4>1</vt:i4>
      </vt:variant>
      <vt:variant>
        <vt:lpwstr>http://www.phys.psu.edu/~nsamarth/psu_logo.png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OLITE 2 HASP Final Report</dc:title>
  <dc:creator>Allen Kummer</dc:creator>
  <cp:lastModifiedBy>Allen Kummer</cp:lastModifiedBy>
  <cp:revision>2</cp:revision>
  <cp:lastPrinted>2007-03-03T20:03:00Z</cp:lastPrinted>
  <dcterms:created xsi:type="dcterms:W3CDTF">2011-12-19T06:45:00Z</dcterms:created>
  <dcterms:modified xsi:type="dcterms:W3CDTF">2011-12-19T06:45:00Z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0x01010077A33D673B64034C875282AF027AD117</vt:lpwstr>
  </property>
</Properties>
</file>